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AA8C6C" w14:textId="77777777" w:rsidR="001518FD" w:rsidRPr="009A213E" w:rsidRDefault="001518FD" w:rsidP="001518FD">
      <w:pPr>
        <w:spacing w:line="480" w:lineRule="auto"/>
        <w:jc w:val="center"/>
        <w:rPr>
          <w:rFonts w:ascii="Times New Roman" w:hAnsi="Times New Roman" w:cs="Times New Roman"/>
          <w:sz w:val="24"/>
          <w:szCs w:val="24"/>
        </w:rPr>
      </w:pPr>
    </w:p>
    <w:p w14:paraId="36D9F748" w14:textId="77777777" w:rsidR="001518FD" w:rsidRPr="009A213E" w:rsidRDefault="001518FD" w:rsidP="003E0082">
      <w:pPr>
        <w:spacing w:after="0" w:line="480" w:lineRule="auto"/>
        <w:jc w:val="right"/>
        <w:rPr>
          <w:rFonts w:ascii="Times New Roman" w:hAnsi="Times New Roman" w:cs="Times New Roman"/>
          <w:sz w:val="24"/>
          <w:szCs w:val="24"/>
        </w:rPr>
      </w:pPr>
    </w:p>
    <w:p w14:paraId="62F05C4C" w14:textId="77777777" w:rsidR="001518FD" w:rsidRPr="009A213E" w:rsidRDefault="001518FD" w:rsidP="001518FD">
      <w:pPr>
        <w:spacing w:after="0" w:line="480" w:lineRule="auto"/>
        <w:jc w:val="center"/>
        <w:rPr>
          <w:rFonts w:ascii="Times New Roman" w:hAnsi="Times New Roman" w:cs="Times New Roman"/>
          <w:sz w:val="24"/>
          <w:szCs w:val="24"/>
        </w:rPr>
      </w:pPr>
    </w:p>
    <w:p w14:paraId="3A11B2F7" w14:textId="77777777" w:rsidR="001518FD" w:rsidRPr="009A213E" w:rsidRDefault="001518FD" w:rsidP="001518FD">
      <w:pPr>
        <w:spacing w:after="0" w:line="480" w:lineRule="auto"/>
        <w:jc w:val="center"/>
        <w:rPr>
          <w:rFonts w:ascii="Times New Roman" w:hAnsi="Times New Roman" w:cs="Times New Roman"/>
          <w:sz w:val="24"/>
          <w:szCs w:val="24"/>
        </w:rPr>
      </w:pPr>
    </w:p>
    <w:p w14:paraId="540B8206" w14:textId="77777777" w:rsidR="0000661E" w:rsidRPr="009A213E" w:rsidRDefault="0000661E" w:rsidP="001518FD">
      <w:pPr>
        <w:spacing w:after="0" w:line="480" w:lineRule="auto"/>
        <w:jc w:val="center"/>
        <w:rPr>
          <w:rFonts w:ascii="Times New Roman" w:hAnsi="Times New Roman" w:cs="Times New Roman"/>
          <w:sz w:val="24"/>
          <w:szCs w:val="24"/>
        </w:rPr>
      </w:pPr>
    </w:p>
    <w:p w14:paraId="58880748" w14:textId="77777777" w:rsidR="001518FD" w:rsidRPr="009A213E" w:rsidRDefault="00387EB7" w:rsidP="007D44B1">
      <w:pPr>
        <w:tabs>
          <w:tab w:val="left" w:pos="2355"/>
        </w:tabs>
        <w:spacing w:after="0" w:line="480" w:lineRule="auto"/>
        <w:rPr>
          <w:rFonts w:ascii="Times New Roman" w:hAnsi="Times New Roman" w:cs="Times New Roman"/>
          <w:sz w:val="24"/>
          <w:szCs w:val="24"/>
        </w:rPr>
      </w:pPr>
      <w:r w:rsidRPr="009A213E">
        <w:rPr>
          <w:rFonts w:ascii="Times New Roman" w:hAnsi="Times New Roman" w:cs="Times New Roman"/>
          <w:sz w:val="24"/>
          <w:szCs w:val="24"/>
        </w:rPr>
        <w:tab/>
      </w:r>
    </w:p>
    <w:p w14:paraId="758C2C98" w14:textId="77777777" w:rsidR="001518FD" w:rsidRPr="009A213E" w:rsidRDefault="001518FD" w:rsidP="001518FD">
      <w:pPr>
        <w:spacing w:after="0" w:line="480" w:lineRule="auto"/>
        <w:jc w:val="center"/>
        <w:rPr>
          <w:rFonts w:ascii="Times New Roman" w:hAnsi="Times New Roman" w:cs="Times New Roman"/>
          <w:sz w:val="24"/>
          <w:szCs w:val="24"/>
        </w:rPr>
      </w:pPr>
    </w:p>
    <w:p w14:paraId="06ABFDBE" w14:textId="26D56413" w:rsidR="009F09A6" w:rsidRPr="002F06CD" w:rsidRDefault="004126BB" w:rsidP="00C2243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Business Plan of DEH</w:t>
      </w:r>
      <w:r w:rsidR="005B238E">
        <w:rPr>
          <w:rFonts w:ascii="Times New Roman" w:hAnsi="Times New Roman" w:cs="Times New Roman"/>
          <w:b/>
          <w:sz w:val="24"/>
          <w:szCs w:val="24"/>
        </w:rPr>
        <w:t xml:space="preserve"> Group</w:t>
      </w:r>
      <w:r w:rsidR="00387EB7">
        <w:rPr>
          <w:rFonts w:ascii="Times New Roman" w:hAnsi="Times New Roman" w:cs="Times New Roman"/>
          <w:b/>
          <w:sz w:val="24"/>
          <w:szCs w:val="24"/>
        </w:rPr>
        <w:t xml:space="preserve"> </w:t>
      </w:r>
    </w:p>
    <w:p w14:paraId="0E58CDB8" w14:textId="78220E95" w:rsidR="009F09A6" w:rsidRPr="009A213E" w:rsidRDefault="00387EB7" w:rsidP="002F06CD">
      <w:pPr>
        <w:spacing w:after="0" w:line="480" w:lineRule="auto"/>
        <w:rPr>
          <w:rFonts w:ascii="Times New Roman" w:hAnsi="Times New Roman" w:cs="Times New Roman"/>
          <w:b/>
          <w:sz w:val="24"/>
          <w:szCs w:val="24"/>
        </w:rPr>
      </w:pPr>
      <w:r w:rsidRPr="009A213E">
        <w:rPr>
          <w:rFonts w:ascii="Times New Roman" w:hAnsi="Times New Roman" w:cs="Times New Roman"/>
          <w:sz w:val="24"/>
          <w:szCs w:val="24"/>
        </w:rPr>
        <w:t xml:space="preserve"> </w:t>
      </w:r>
    </w:p>
    <w:p w14:paraId="4CC8FE8E" w14:textId="3BEE1A57" w:rsidR="00C22431" w:rsidRPr="009A213E" w:rsidRDefault="00387EB7" w:rsidP="00C22431">
      <w:pPr>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University Affiliation</w:t>
      </w:r>
    </w:p>
    <w:p w14:paraId="55DA58D0" w14:textId="77777777" w:rsidR="001518FD" w:rsidRPr="009A213E" w:rsidRDefault="00387EB7" w:rsidP="00C22431">
      <w:pPr>
        <w:tabs>
          <w:tab w:val="left" w:pos="5700"/>
        </w:tabs>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Student</w:t>
      </w:r>
      <w:r w:rsidR="00F40AA6" w:rsidRPr="009A213E">
        <w:rPr>
          <w:rFonts w:ascii="Times New Roman" w:hAnsi="Times New Roman" w:cs="Times New Roman"/>
          <w:sz w:val="24"/>
          <w:szCs w:val="24"/>
        </w:rPr>
        <w:t xml:space="preserve"> Name</w:t>
      </w:r>
    </w:p>
    <w:p w14:paraId="348E0B7D" w14:textId="77777777" w:rsidR="001518FD" w:rsidRPr="009A213E" w:rsidRDefault="00387EB7" w:rsidP="00C22431">
      <w:pPr>
        <w:tabs>
          <w:tab w:val="left" w:pos="5700"/>
        </w:tabs>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Course</w:t>
      </w:r>
    </w:p>
    <w:p w14:paraId="485B91C7" w14:textId="77777777" w:rsidR="001518FD" w:rsidRPr="009A213E" w:rsidRDefault="001518FD" w:rsidP="00F40AA6">
      <w:pPr>
        <w:spacing w:line="480" w:lineRule="auto"/>
        <w:rPr>
          <w:rFonts w:ascii="Times New Roman" w:hAnsi="Times New Roman" w:cs="Times New Roman"/>
          <w:sz w:val="24"/>
          <w:szCs w:val="24"/>
        </w:rPr>
      </w:pPr>
    </w:p>
    <w:p w14:paraId="7BF45130" w14:textId="77777777" w:rsidR="001518FD" w:rsidRPr="009A213E" w:rsidRDefault="001518FD" w:rsidP="001518FD">
      <w:pPr>
        <w:spacing w:line="480" w:lineRule="auto"/>
        <w:rPr>
          <w:rFonts w:ascii="Times New Roman" w:hAnsi="Times New Roman" w:cs="Times New Roman"/>
          <w:sz w:val="24"/>
          <w:szCs w:val="24"/>
        </w:rPr>
      </w:pPr>
    </w:p>
    <w:p w14:paraId="66DB8CBB" w14:textId="77777777" w:rsidR="00FA741F" w:rsidRPr="009A213E" w:rsidRDefault="00FA741F" w:rsidP="0009323E">
      <w:pPr>
        <w:spacing w:line="480" w:lineRule="auto"/>
        <w:rPr>
          <w:rFonts w:ascii="Times New Roman" w:hAnsi="Times New Roman" w:cs="Times New Roman"/>
          <w:sz w:val="24"/>
          <w:szCs w:val="24"/>
        </w:rPr>
      </w:pPr>
    </w:p>
    <w:p w14:paraId="0FB2CA2A" w14:textId="77777777" w:rsidR="00FA741F" w:rsidRPr="009A213E" w:rsidRDefault="00FA741F" w:rsidP="002C0C1D">
      <w:pPr>
        <w:spacing w:line="480" w:lineRule="auto"/>
        <w:rPr>
          <w:rFonts w:ascii="Times New Roman" w:hAnsi="Times New Roman" w:cs="Times New Roman"/>
          <w:sz w:val="24"/>
          <w:szCs w:val="24"/>
        </w:rPr>
      </w:pPr>
    </w:p>
    <w:p w14:paraId="590253C5" w14:textId="77777777" w:rsidR="002C0C1D" w:rsidRPr="009A213E" w:rsidRDefault="002C0C1D" w:rsidP="002C0C1D">
      <w:pPr>
        <w:spacing w:line="480" w:lineRule="auto"/>
        <w:rPr>
          <w:rFonts w:ascii="Times New Roman" w:hAnsi="Times New Roman" w:cs="Times New Roman"/>
          <w:sz w:val="24"/>
          <w:szCs w:val="24"/>
        </w:rPr>
      </w:pPr>
    </w:p>
    <w:p w14:paraId="49549458" w14:textId="77777777" w:rsidR="003720A2" w:rsidRPr="009A213E" w:rsidRDefault="00387EB7" w:rsidP="003720A2">
      <w:pPr>
        <w:spacing w:after="120" w:line="480" w:lineRule="auto"/>
        <w:jc w:val="both"/>
        <w:rPr>
          <w:rFonts w:ascii="Times New Roman" w:hAnsi="Times New Roman" w:cs="Times New Roman"/>
          <w:sz w:val="24"/>
          <w:szCs w:val="24"/>
        </w:rPr>
      </w:pP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p>
    <w:p w14:paraId="202427E0" w14:textId="77777777" w:rsidR="00A310B6" w:rsidRPr="009A213E" w:rsidRDefault="00A310B6" w:rsidP="00A310B6">
      <w:pPr>
        <w:spacing w:line="480" w:lineRule="auto"/>
        <w:ind w:firstLine="720"/>
        <w:rPr>
          <w:rFonts w:ascii="Times New Roman" w:hAnsi="Times New Roman" w:cs="Times New Roman"/>
          <w:sz w:val="24"/>
          <w:szCs w:val="24"/>
        </w:rPr>
      </w:pPr>
    </w:p>
    <w:p w14:paraId="285AB13B" w14:textId="77777777" w:rsidR="002C6CA2" w:rsidRPr="009A213E" w:rsidRDefault="002C6CA2" w:rsidP="002C6CA2">
      <w:pPr>
        <w:spacing w:line="480" w:lineRule="auto"/>
        <w:jc w:val="center"/>
        <w:rPr>
          <w:rFonts w:ascii="Times New Roman" w:hAnsi="Times New Roman" w:cs="Times New Roman"/>
          <w:sz w:val="24"/>
          <w:szCs w:val="24"/>
        </w:rPr>
      </w:pPr>
    </w:p>
    <w:p w14:paraId="22B91FAF" w14:textId="77777777" w:rsidR="0037248C" w:rsidRDefault="0037248C" w:rsidP="0037248C">
      <w:pPr>
        <w:spacing w:line="480" w:lineRule="auto"/>
        <w:ind w:left="360"/>
        <w:rPr>
          <w:rFonts w:ascii="Times New Roman" w:hAnsi="Times New Roman" w:cs="Times New Roman"/>
          <w:sz w:val="24"/>
          <w:szCs w:val="24"/>
        </w:rPr>
      </w:pPr>
    </w:p>
    <w:p w14:paraId="5A8B18DE" w14:textId="77777777" w:rsidR="005B238E" w:rsidRPr="00975F4F" w:rsidRDefault="005B238E" w:rsidP="005B238E">
      <w:pPr>
        <w:tabs>
          <w:tab w:val="left" w:pos="1065"/>
        </w:tabs>
        <w:spacing w:line="480" w:lineRule="auto"/>
        <w:rPr>
          <w:rFonts w:ascii="Times New Roman" w:hAnsi="Times New Roman" w:cs="Times New Roman"/>
          <w:b/>
          <w:sz w:val="24"/>
          <w:szCs w:val="24"/>
        </w:rPr>
      </w:pPr>
      <w:r w:rsidRPr="00975F4F">
        <w:rPr>
          <w:rFonts w:ascii="Times New Roman" w:hAnsi="Times New Roman" w:cs="Times New Roman"/>
          <w:b/>
          <w:sz w:val="24"/>
          <w:szCs w:val="24"/>
        </w:rPr>
        <w:lastRenderedPageBreak/>
        <w:t>Milestone 1:   Project proposal and company information</w:t>
      </w:r>
    </w:p>
    <w:p w14:paraId="27B05A59" w14:textId="77777777" w:rsidR="00D354E1" w:rsidRDefault="00D354E1" w:rsidP="005B238E">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r w:rsidR="008C70D9">
        <w:rPr>
          <w:rFonts w:ascii="Times New Roman" w:hAnsi="Times New Roman" w:cs="Times New Roman"/>
          <w:sz w:val="24"/>
          <w:szCs w:val="24"/>
        </w:rPr>
        <w:t>DEH</w:t>
      </w:r>
      <w:r w:rsidR="001658F7">
        <w:rPr>
          <w:rFonts w:ascii="Times New Roman" w:hAnsi="Times New Roman" w:cs="Times New Roman"/>
          <w:sz w:val="24"/>
          <w:szCs w:val="24"/>
        </w:rPr>
        <w:t xml:space="preserve"> restaurant</w:t>
      </w:r>
      <w:r w:rsidR="005B238E">
        <w:rPr>
          <w:rFonts w:ascii="Times New Roman" w:hAnsi="Times New Roman" w:cs="Times New Roman"/>
          <w:sz w:val="24"/>
          <w:szCs w:val="24"/>
        </w:rPr>
        <w:t xml:space="preserve"> is </w:t>
      </w:r>
      <w:r w:rsidR="008C70D9">
        <w:rPr>
          <w:rFonts w:ascii="Times New Roman" w:hAnsi="Times New Roman" w:cs="Times New Roman"/>
          <w:sz w:val="24"/>
          <w:szCs w:val="24"/>
        </w:rPr>
        <w:t>a small kind of business which will be</w:t>
      </w:r>
      <w:r w:rsidR="005B238E">
        <w:rPr>
          <w:rFonts w:ascii="Times New Roman" w:hAnsi="Times New Roman" w:cs="Times New Roman"/>
          <w:sz w:val="24"/>
          <w:szCs w:val="24"/>
        </w:rPr>
        <w:t xml:space="preserve"> based in United states of </w:t>
      </w:r>
      <w:proofErr w:type="gramStart"/>
      <w:r w:rsidR="005B238E">
        <w:rPr>
          <w:rFonts w:ascii="Times New Roman" w:hAnsi="Times New Roman" w:cs="Times New Roman"/>
          <w:sz w:val="24"/>
          <w:szCs w:val="24"/>
        </w:rPr>
        <w:t>America  as</w:t>
      </w:r>
      <w:proofErr w:type="gramEnd"/>
      <w:r w:rsidR="005B238E">
        <w:rPr>
          <w:rFonts w:ascii="Times New Roman" w:hAnsi="Times New Roman" w:cs="Times New Roman"/>
          <w:sz w:val="24"/>
          <w:szCs w:val="24"/>
        </w:rPr>
        <w:t xml:space="preserve"> well as ha</w:t>
      </w:r>
      <w:r w:rsidR="008C70D9">
        <w:rPr>
          <w:rFonts w:ascii="Times New Roman" w:hAnsi="Times New Roman" w:cs="Times New Roman"/>
          <w:sz w:val="24"/>
          <w:szCs w:val="24"/>
        </w:rPr>
        <w:t>ving</w:t>
      </w:r>
      <w:r w:rsidR="005B238E">
        <w:rPr>
          <w:rFonts w:ascii="Times New Roman" w:hAnsi="Times New Roman" w:cs="Times New Roman"/>
          <w:sz w:val="24"/>
          <w:szCs w:val="24"/>
        </w:rPr>
        <w:t xml:space="preserve"> other smaller branches in the united kingdom. The </w:t>
      </w:r>
      <w:r w:rsidR="008C70D9">
        <w:rPr>
          <w:rFonts w:ascii="Times New Roman" w:hAnsi="Times New Roman" w:cs="Times New Roman"/>
          <w:sz w:val="24"/>
          <w:szCs w:val="24"/>
        </w:rPr>
        <w:t xml:space="preserve">DEH </w:t>
      </w:r>
      <w:r w:rsidR="00E92752">
        <w:rPr>
          <w:rFonts w:ascii="Times New Roman" w:hAnsi="Times New Roman" w:cs="Times New Roman"/>
          <w:sz w:val="24"/>
          <w:szCs w:val="24"/>
        </w:rPr>
        <w:t>restaurant</w:t>
      </w:r>
      <w:r w:rsidR="008C70D9">
        <w:rPr>
          <w:rFonts w:ascii="Times New Roman" w:hAnsi="Times New Roman" w:cs="Times New Roman"/>
          <w:sz w:val="24"/>
          <w:szCs w:val="24"/>
        </w:rPr>
        <w:t xml:space="preserve"> will</w:t>
      </w:r>
      <w:r w:rsidR="00E92752">
        <w:rPr>
          <w:rFonts w:ascii="Times New Roman" w:hAnsi="Times New Roman" w:cs="Times New Roman"/>
          <w:sz w:val="24"/>
          <w:szCs w:val="24"/>
        </w:rPr>
        <w:t xml:space="preserve"> deals with food and beverage</w:t>
      </w:r>
      <w:r w:rsidR="005B238E">
        <w:rPr>
          <w:rFonts w:ascii="Times New Roman" w:hAnsi="Times New Roman" w:cs="Times New Roman"/>
          <w:sz w:val="24"/>
          <w:szCs w:val="24"/>
        </w:rPr>
        <w:t xml:space="preserve"> services where it </w:t>
      </w:r>
      <w:r w:rsidR="008C70D9">
        <w:rPr>
          <w:rFonts w:ascii="Times New Roman" w:hAnsi="Times New Roman" w:cs="Times New Roman"/>
          <w:sz w:val="24"/>
          <w:szCs w:val="24"/>
        </w:rPr>
        <w:t xml:space="preserve">will </w:t>
      </w:r>
      <w:r w:rsidR="005B238E">
        <w:rPr>
          <w:rFonts w:ascii="Times New Roman" w:hAnsi="Times New Roman" w:cs="Times New Roman"/>
          <w:sz w:val="24"/>
          <w:szCs w:val="24"/>
        </w:rPr>
        <w:t xml:space="preserve">serve in excellence operation. It </w:t>
      </w:r>
      <w:r w:rsidR="008C70D9">
        <w:rPr>
          <w:rFonts w:ascii="Times New Roman" w:hAnsi="Times New Roman" w:cs="Times New Roman"/>
          <w:sz w:val="24"/>
          <w:szCs w:val="24"/>
        </w:rPr>
        <w:t xml:space="preserve">will </w:t>
      </w:r>
      <w:r w:rsidR="00E92752">
        <w:rPr>
          <w:rFonts w:ascii="Times New Roman" w:hAnsi="Times New Roman" w:cs="Times New Roman"/>
          <w:sz w:val="24"/>
          <w:szCs w:val="24"/>
        </w:rPr>
        <w:t xml:space="preserve">consist of drinks and food </w:t>
      </w:r>
      <w:proofErr w:type="gramStart"/>
      <w:r w:rsidR="00E92752">
        <w:rPr>
          <w:rFonts w:ascii="Times New Roman" w:hAnsi="Times New Roman" w:cs="Times New Roman"/>
          <w:sz w:val="24"/>
          <w:szCs w:val="24"/>
        </w:rPr>
        <w:t xml:space="preserve">staffs </w:t>
      </w:r>
      <w:r w:rsidR="005B238E">
        <w:rPr>
          <w:rFonts w:ascii="Times New Roman" w:hAnsi="Times New Roman" w:cs="Times New Roman"/>
          <w:sz w:val="24"/>
          <w:szCs w:val="24"/>
        </w:rPr>
        <w:t xml:space="preserve"> that</w:t>
      </w:r>
      <w:proofErr w:type="gramEnd"/>
      <w:r w:rsidR="005B238E">
        <w:rPr>
          <w:rFonts w:ascii="Times New Roman" w:hAnsi="Times New Roman" w:cs="Times New Roman"/>
          <w:sz w:val="24"/>
          <w:szCs w:val="24"/>
        </w:rPr>
        <w:t xml:space="preserve"> are special and non- competing which includes </w:t>
      </w:r>
      <w:r w:rsidR="00E92752">
        <w:rPr>
          <w:rFonts w:ascii="Times New Roman" w:hAnsi="Times New Roman" w:cs="Times New Roman"/>
          <w:sz w:val="24"/>
          <w:szCs w:val="24"/>
        </w:rPr>
        <w:t xml:space="preserve">hotdogs, </w:t>
      </w:r>
      <w:proofErr w:type="spellStart"/>
      <w:r w:rsidR="00E92752">
        <w:rPr>
          <w:rFonts w:ascii="Times New Roman" w:hAnsi="Times New Roman" w:cs="Times New Roman"/>
          <w:sz w:val="24"/>
          <w:szCs w:val="24"/>
        </w:rPr>
        <w:t>cabab</w:t>
      </w:r>
      <w:proofErr w:type="spellEnd"/>
      <w:r w:rsidR="00E92752">
        <w:rPr>
          <w:rFonts w:ascii="Times New Roman" w:hAnsi="Times New Roman" w:cs="Times New Roman"/>
          <w:sz w:val="24"/>
          <w:szCs w:val="24"/>
        </w:rPr>
        <w:t xml:space="preserve">, fish, fruit juice, light food, yogurt including many other. </w:t>
      </w:r>
      <w:r w:rsidR="008C70D9">
        <w:rPr>
          <w:rFonts w:ascii="Times New Roman" w:hAnsi="Times New Roman" w:cs="Times New Roman"/>
          <w:sz w:val="24"/>
          <w:szCs w:val="24"/>
        </w:rPr>
        <w:t xml:space="preserve">DEH </w:t>
      </w:r>
      <w:r w:rsidR="00E92752">
        <w:rPr>
          <w:rFonts w:ascii="Times New Roman" w:hAnsi="Times New Roman" w:cs="Times New Roman"/>
          <w:sz w:val="24"/>
          <w:szCs w:val="24"/>
        </w:rPr>
        <w:t xml:space="preserve">restaurant </w:t>
      </w:r>
      <w:r w:rsidR="008C70D9">
        <w:rPr>
          <w:rFonts w:ascii="Times New Roman" w:hAnsi="Times New Roman" w:cs="Times New Roman"/>
          <w:sz w:val="24"/>
          <w:szCs w:val="24"/>
        </w:rPr>
        <w:t>will</w:t>
      </w:r>
      <w:r w:rsidR="00CB67AF">
        <w:rPr>
          <w:rFonts w:ascii="Times New Roman" w:hAnsi="Times New Roman" w:cs="Times New Roman"/>
          <w:sz w:val="24"/>
          <w:szCs w:val="24"/>
        </w:rPr>
        <w:t xml:space="preserve"> </w:t>
      </w:r>
      <w:proofErr w:type="gramStart"/>
      <w:r w:rsidR="008C70D9">
        <w:rPr>
          <w:rFonts w:ascii="Times New Roman" w:hAnsi="Times New Roman" w:cs="Times New Roman"/>
          <w:sz w:val="24"/>
          <w:szCs w:val="24"/>
        </w:rPr>
        <w:t xml:space="preserve">operates </w:t>
      </w:r>
      <w:r w:rsidR="00CB67AF">
        <w:rPr>
          <w:rFonts w:ascii="Times New Roman" w:hAnsi="Times New Roman" w:cs="Times New Roman"/>
          <w:sz w:val="24"/>
          <w:szCs w:val="24"/>
        </w:rPr>
        <w:t xml:space="preserve"> under</w:t>
      </w:r>
      <w:proofErr w:type="gramEnd"/>
      <w:r w:rsidR="00CB67AF">
        <w:rPr>
          <w:rFonts w:ascii="Times New Roman" w:hAnsi="Times New Roman" w:cs="Times New Roman"/>
          <w:sz w:val="24"/>
          <w:szCs w:val="24"/>
        </w:rPr>
        <w:t xml:space="preserve"> better management with the support of back team office in the firm. </w:t>
      </w:r>
      <w:r w:rsidR="008C70D9">
        <w:rPr>
          <w:rFonts w:ascii="Times New Roman" w:hAnsi="Times New Roman" w:cs="Times New Roman"/>
          <w:sz w:val="24"/>
          <w:szCs w:val="24"/>
        </w:rPr>
        <w:t>DEH</w:t>
      </w:r>
      <w:r w:rsidR="00E92752">
        <w:rPr>
          <w:rFonts w:ascii="Times New Roman" w:hAnsi="Times New Roman" w:cs="Times New Roman"/>
          <w:sz w:val="24"/>
          <w:szCs w:val="24"/>
        </w:rPr>
        <w:t xml:space="preserve"> restaurant</w:t>
      </w:r>
      <w:r w:rsidR="008C70D9">
        <w:rPr>
          <w:rFonts w:ascii="Times New Roman" w:hAnsi="Times New Roman" w:cs="Times New Roman"/>
          <w:sz w:val="24"/>
          <w:szCs w:val="24"/>
        </w:rPr>
        <w:t xml:space="preserve"> will </w:t>
      </w:r>
      <w:r w:rsidR="00CB67AF">
        <w:rPr>
          <w:rFonts w:ascii="Times New Roman" w:hAnsi="Times New Roman" w:cs="Times New Roman"/>
          <w:sz w:val="24"/>
          <w:szCs w:val="24"/>
        </w:rPr>
        <w:t>enable as well as support intern</w:t>
      </w:r>
      <w:r w:rsidR="00E92752">
        <w:rPr>
          <w:rFonts w:ascii="Times New Roman" w:hAnsi="Times New Roman" w:cs="Times New Roman"/>
          <w:sz w:val="24"/>
          <w:szCs w:val="24"/>
        </w:rPr>
        <w:t xml:space="preserve">ational growth of </w:t>
      </w:r>
      <w:proofErr w:type="gramStart"/>
      <w:r w:rsidR="00E92752">
        <w:rPr>
          <w:rFonts w:ascii="Times New Roman" w:hAnsi="Times New Roman" w:cs="Times New Roman"/>
          <w:sz w:val="24"/>
          <w:szCs w:val="24"/>
        </w:rPr>
        <w:t>it</w:t>
      </w:r>
      <w:proofErr w:type="gramEnd"/>
      <w:r w:rsidR="00E92752">
        <w:rPr>
          <w:rFonts w:ascii="Times New Roman" w:hAnsi="Times New Roman" w:cs="Times New Roman"/>
          <w:sz w:val="24"/>
          <w:szCs w:val="24"/>
        </w:rPr>
        <w:t xml:space="preserve"> variety of </w:t>
      </w:r>
      <w:proofErr w:type="spellStart"/>
      <w:r w:rsidR="00E92752">
        <w:rPr>
          <w:rFonts w:ascii="Times New Roman" w:hAnsi="Times New Roman" w:cs="Times New Roman"/>
          <w:sz w:val="24"/>
          <w:szCs w:val="24"/>
        </w:rPr>
        <w:t>foodstaffs</w:t>
      </w:r>
      <w:proofErr w:type="spellEnd"/>
      <w:r w:rsidR="00CB67AF">
        <w:rPr>
          <w:rFonts w:ascii="Times New Roman" w:hAnsi="Times New Roman" w:cs="Times New Roman"/>
          <w:sz w:val="24"/>
          <w:szCs w:val="24"/>
        </w:rPr>
        <w:t xml:space="preserve"> within it operation.</w:t>
      </w:r>
      <w:r w:rsidR="005B238E">
        <w:rPr>
          <w:rFonts w:ascii="Times New Roman" w:hAnsi="Times New Roman" w:cs="Times New Roman"/>
          <w:sz w:val="24"/>
          <w:szCs w:val="24"/>
        </w:rPr>
        <w:t xml:space="preserve">   </w:t>
      </w:r>
      <w:r w:rsidR="00CB67AF">
        <w:rPr>
          <w:rFonts w:ascii="Times New Roman" w:hAnsi="Times New Roman" w:cs="Times New Roman"/>
          <w:sz w:val="24"/>
          <w:szCs w:val="24"/>
        </w:rPr>
        <w:t xml:space="preserve">The </w:t>
      </w:r>
      <w:r w:rsidR="00E92752">
        <w:rPr>
          <w:rFonts w:ascii="Times New Roman" w:hAnsi="Times New Roman" w:cs="Times New Roman"/>
          <w:sz w:val="24"/>
          <w:szCs w:val="24"/>
        </w:rPr>
        <w:t>restaurant will operate</w:t>
      </w:r>
      <w:r w:rsidR="008C70D9">
        <w:rPr>
          <w:rFonts w:ascii="Times New Roman" w:hAnsi="Times New Roman" w:cs="Times New Roman"/>
          <w:sz w:val="24"/>
          <w:szCs w:val="24"/>
        </w:rPr>
        <w:t xml:space="preserve"> under the management of team members</w:t>
      </w:r>
      <w:r w:rsidR="00CB67AF">
        <w:rPr>
          <w:rFonts w:ascii="Times New Roman" w:hAnsi="Times New Roman" w:cs="Times New Roman"/>
          <w:sz w:val="24"/>
          <w:szCs w:val="24"/>
        </w:rPr>
        <w:t>.</w:t>
      </w:r>
      <w:r w:rsidR="00E92752">
        <w:rPr>
          <w:rFonts w:ascii="Times New Roman" w:hAnsi="Times New Roman" w:cs="Times New Roman"/>
          <w:sz w:val="24"/>
          <w:szCs w:val="24"/>
        </w:rPr>
        <w:t xml:space="preserve"> </w:t>
      </w:r>
    </w:p>
    <w:p w14:paraId="1831693F" w14:textId="547AD360" w:rsidR="00061FD6" w:rsidRDefault="00D354E1" w:rsidP="005B238E">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r w:rsidR="00E92752">
        <w:rPr>
          <w:rFonts w:ascii="Times New Roman" w:hAnsi="Times New Roman" w:cs="Times New Roman"/>
          <w:sz w:val="24"/>
          <w:szCs w:val="24"/>
        </w:rPr>
        <w:t>The DEH restaurant</w:t>
      </w:r>
      <w:r w:rsidR="008C70D9">
        <w:rPr>
          <w:rFonts w:ascii="Times New Roman" w:hAnsi="Times New Roman" w:cs="Times New Roman"/>
          <w:sz w:val="24"/>
          <w:szCs w:val="24"/>
        </w:rPr>
        <w:t xml:space="preserve"> will operate under partnership kind of business whereby members will come upon and discuss </w:t>
      </w:r>
      <w:proofErr w:type="spellStart"/>
      <w:r w:rsidR="008C70D9">
        <w:rPr>
          <w:rFonts w:ascii="Times New Roman" w:hAnsi="Times New Roman" w:cs="Times New Roman"/>
          <w:sz w:val="24"/>
          <w:szCs w:val="24"/>
        </w:rPr>
        <w:t>agenders</w:t>
      </w:r>
      <w:proofErr w:type="spellEnd"/>
      <w:r w:rsidR="008C70D9">
        <w:rPr>
          <w:rFonts w:ascii="Times New Roman" w:hAnsi="Times New Roman" w:cs="Times New Roman"/>
          <w:sz w:val="24"/>
          <w:szCs w:val="24"/>
        </w:rPr>
        <w:t>. I opt to choose this kind of business simply because, task will be shared among the four members hence group members will work out best in areas of their perfection.</w:t>
      </w:r>
      <w:r w:rsidR="00CB67AF">
        <w:rPr>
          <w:rFonts w:ascii="Times New Roman" w:hAnsi="Times New Roman" w:cs="Times New Roman"/>
          <w:sz w:val="24"/>
          <w:szCs w:val="24"/>
        </w:rPr>
        <w:t xml:space="preserve"> </w:t>
      </w:r>
      <w:r w:rsidR="008C70D9">
        <w:rPr>
          <w:rFonts w:ascii="Times New Roman" w:hAnsi="Times New Roman" w:cs="Times New Roman"/>
          <w:sz w:val="24"/>
          <w:szCs w:val="24"/>
        </w:rPr>
        <w:t>DEH</w:t>
      </w:r>
      <w:r w:rsidR="001D30DA">
        <w:rPr>
          <w:rFonts w:ascii="Times New Roman" w:hAnsi="Times New Roman" w:cs="Times New Roman"/>
          <w:sz w:val="24"/>
          <w:szCs w:val="24"/>
        </w:rPr>
        <w:t xml:space="preserve"> </w:t>
      </w:r>
      <w:proofErr w:type="spellStart"/>
      <w:r w:rsidR="001D30DA">
        <w:rPr>
          <w:rFonts w:ascii="Times New Roman" w:hAnsi="Times New Roman" w:cs="Times New Roman"/>
          <w:sz w:val="24"/>
          <w:szCs w:val="24"/>
        </w:rPr>
        <w:t>restaraunt</w:t>
      </w:r>
      <w:proofErr w:type="spellEnd"/>
      <w:r w:rsidR="00CB67AF">
        <w:rPr>
          <w:rFonts w:ascii="Times New Roman" w:hAnsi="Times New Roman" w:cs="Times New Roman"/>
          <w:sz w:val="24"/>
          <w:szCs w:val="24"/>
        </w:rPr>
        <w:t xml:space="preserve"> </w:t>
      </w:r>
      <w:r w:rsidR="008C70D9">
        <w:rPr>
          <w:rFonts w:ascii="Times New Roman" w:hAnsi="Times New Roman" w:cs="Times New Roman"/>
          <w:sz w:val="24"/>
          <w:szCs w:val="24"/>
        </w:rPr>
        <w:t>will embrace</w:t>
      </w:r>
      <w:r w:rsidR="001D30DA">
        <w:rPr>
          <w:rFonts w:ascii="Times New Roman" w:hAnsi="Times New Roman" w:cs="Times New Roman"/>
          <w:sz w:val="24"/>
          <w:szCs w:val="24"/>
        </w:rPr>
        <w:t xml:space="preserve"> innovation and chan</w:t>
      </w:r>
      <w:r w:rsidR="00CB67AF">
        <w:rPr>
          <w:rFonts w:ascii="Times New Roman" w:hAnsi="Times New Roman" w:cs="Times New Roman"/>
          <w:sz w:val="24"/>
          <w:szCs w:val="24"/>
        </w:rPr>
        <w:t xml:space="preserve">ges as technology continues to grow globally. The </w:t>
      </w:r>
      <w:r w:rsidR="001D30DA">
        <w:rPr>
          <w:rFonts w:ascii="Times New Roman" w:hAnsi="Times New Roman" w:cs="Times New Roman"/>
          <w:sz w:val="24"/>
          <w:szCs w:val="24"/>
        </w:rPr>
        <w:t>restaurant</w:t>
      </w:r>
      <w:r w:rsidR="008C70D9">
        <w:rPr>
          <w:rFonts w:ascii="Times New Roman" w:hAnsi="Times New Roman" w:cs="Times New Roman"/>
          <w:sz w:val="24"/>
          <w:szCs w:val="24"/>
        </w:rPr>
        <w:t xml:space="preserve"> will be</w:t>
      </w:r>
      <w:r w:rsidR="00CB67AF">
        <w:rPr>
          <w:rFonts w:ascii="Times New Roman" w:hAnsi="Times New Roman" w:cs="Times New Roman"/>
          <w:sz w:val="24"/>
          <w:szCs w:val="24"/>
        </w:rPr>
        <w:t xml:space="preserve"> an </w:t>
      </w:r>
      <w:proofErr w:type="spellStart"/>
      <w:r w:rsidR="00CB67AF">
        <w:rPr>
          <w:rFonts w:ascii="Times New Roman" w:hAnsi="Times New Roman" w:cs="Times New Roman"/>
          <w:sz w:val="24"/>
          <w:szCs w:val="24"/>
        </w:rPr>
        <w:t>exicting</w:t>
      </w:r>
      <w:proofErr w:type="spellEnd"/>
      <w:r w:rsidR="00CB67AF">
        <w:rPr>
          <w:rFonts w:ascii="Times New Roman" w:hAnsi="Times New Roman" w:cs="Times New Roman"/>
          <w:sz w:val="24"/>
          <w:szCs w:val="24"/>
        </w:rPr>
        <w:t xml:space="preserve"> one and innovative as we</w:t>
      </w:r>
      <w:r w:rsidR="001D30DA">
        <w:rPr>
          <w:rFonts w:ascii="Times New Roman" w:hAnsi="Times New Roman" w:cs="Times New Roman"/>
          <w:sz w:val="24"/>
          <w:szCs w:val="24"/>
        </w:rPr>
        <w:t>ll. With the feature of the restaurant</w:t>
      </w:r>
      <w:r w:rsidR="00CB67AF">
        <w:rPr>
          <w:rFonts w:ascii="Times New Roman" w:hAnsi="Times New Roman" w:cs="Times New Roman"/>
          <w:sz w:val="24"/>
          <w:szCs w:val="24"/>
        </w:rPr>
        <w:t xml:space="preserve"> being a </w:t>
      </w:r>
      <w:proofErr w:type="spellStart"/>
      <w:r w:rsidR="00CB67AF">
        <w:rPr>
          <w:rFonts w:ascii="Times New Roman" w:hAnsi="Times New Roman" w:cs="Times New Roman"/>
          <w:sz w:val="24"/>
          <w:szCs w:val="24"/>
        </w:rPr>
        <w:t>non competing</w:t>
      </w:r>
      <w:proofErr w:type="spellEnd"/>
      <w:r w:rsidR="00CB67AF">
        <w:rPr>
          <w:rFonts w:ascii="Times New Roman" w:hAnsi="Times New Roman" w:cs="Times New Roman"/>
          <w:sz w:val="24"/>
          <w:szCs w:val="24"/>
        </w:rPr>
        <w:t>, it</w:t>
      </w:r>
      <w:r w:rsidR="008C70D9">
        <w:rPr>
          <w:rFonts w:ascii="Times New Roman" w:hAnsi="Times New Roman" w:cs="Times New Roman"/>
          <w:sz w:val="24"/>
          <w:szCs w:val="24"/>
        </w:rPr>
        <w:t xml:space="preserve"> will</w:t>
      </w:r>
      <w:r w:rsidR="00CB67AF">
        <w:rPr>
          <w:rFonts w:ascii="Times New Roman" w:hAnsi="Times New Roman" w:cs="Times New Roman"/>
          <w:sz w:val="24"/>
          <w:szCs w:val="24"/>
        </w:rPr>
        <w:t xml:space="preserve"> allows </w:t>
      </w:r>
      <w:proofErr w:type="gramStart"/>
      <w:r w:rsidR="00CB67AF">
        <w:rPr>
          <w:rFonts w:ascii="Times New Roman" w:hAnsi="Times New Roman" w:cs="Times New Roman"/>
          <w:sz w:val="24"/>
          <w:szCs w:val="24"/>
        </w:rPr>
        <w:t>incredibly  and</w:t>
      </w:r>
      <w:proofErr w:type="gramEnd"/>
      <w:r w:rsidR="00CB67AF">
        <w:rPr>
          <w:rFonts w:ascii="Times New Roman" w:hAnsi="Times New Roman" w:cs="Times New Roman"/>
          <w:sz w:val="24"/>
          <w:szCs w:val="24"/>
        </w:rPr>
        <w:t xml:space="preserve"> free collaboration </w:t>
      </w:r>
      <w:r w:rsidR="005B238E">
        <w:rPr>
          <w:rFonts w:ascii="Times New Roman" w:hAnsi="Times New Roman" w:cs="Times New Roman"/>
          <w:sz w:val="24"/>
          <w:szCs w:val="24"/>
        </w:rPr>
        <w:t xml:space="preserve"> </w:t>
      </w:r>
      <w:r w:rsidR="00CB67AF">
        <w:rPr>
          <w:rFonts w:ascii="Times New Roman" w:hAnsi="Times New Roman" w:cs="Times New Roman"/>
          <w:sz w:val="24"/>
          <w:szCs w:val="24"/>
        </w:rPr>
        <w:t xml:space="preserve"> in inclu</w:t>
      </w:r>
      <w:r w:rsidR="001D30DA">
        <w:rPr>
          <w:rFonts w:ascii="Times New Roman" w:hAnsi="Times New Roman" w:cs="Times New Roman"/>
          <w:sz w:val="24"/>
          <w:szCs w:val="24"/>
        </w:rPr>
        <w:t>sion of culture. This restaurant</w:t>
      </w:r>
      <w:r w:rsidR="00CB67AF">
        <w:rPr>
          <w:rFonts w:ascii="Times New Roman" w:hAnsi="Times New Roman" w:cs="Times New Roman"/>
          <w:sz w:val="24"/>
          <w:szCs w:val="24"/>
        </w:rPr>
        <w:t xml:space="preserve"> as </w:t>
      </w:r>
      <w:proofErr w:type="gramStart"/>
      <w:r w:rsidR="00CB67AF">
        <w:rPr>
          <w:rFonts w:ascii="Times New Roman" w:hAnsi="Times New Roman" w:cs="Times New Roman"/>
          <w:sz w:val="24"/>
          <w:szCs w:val="24"/>
        </w:rPr>
        <w:t xml:space="preserve">well </w:t>
      </w:r>
      <w:r w:rsidR="008C70D9">
        <w:rPr>
          <w:rFonts w:ascii="Times New Roman" w:hAnsi="Times New Roman" w:cs="Times New Roman"/>
          <w:sz w:val="24"/>
          <w:szCs w:val="24"/>
        </w:rPr>
        <w:t xml:space="preserve"> will</w:t>
      </w:r>
      <w:proofErr w:type="gramEnd"/>
      <w:r w:rsidR="008C70D9">
        <w:rPr>
          <w:rFonts w:ascii="Times New Roman" w:hAnsi="Times New Roman" w:cs="Times New Roman"/>
          <w:sz w:val="24"/>
          <w:szCs w:val="24"/>
        </w:rPr>
        <w:t xml:space="preserve"> </w:t>
      </w:r>
      <w:r w:rsidR="00CB67AF">
        <w:rPr>
          <w:rFonts w:ascii="Times New Roman" w:hAnsi="Times New Roman" w:cs="Times New Roman"/>
          <w:sz w:val="24"/>
          <w:szCs w:val="24"/>
        </w:rPr>
        <w:t>embraces individual personalit</w:t>
      </w:r>
      <w:r w:rsidR="001D30DA">
        <w:rPr>
          <w:rFonts w:ascii="Times New Roman" w:hAnsi="Times New Roman" w:cs="Times New Roman"/>
          <w:sz w:val="24"/>
          <w:szCs w:val="24"/>
        </w:rPr>
        <w:t>y. This implies that the restaurant</w:t>
      </w:r>
      <w:r w:rsidR="00CB67AF">
        <w:rPr>
          <w:rFonts w:ascii="Times New Roman" w:hAnsi="Times New Roman" w:cs="Times New Roman"/>
          <w:sz w:val="24"/>
          <w:szCs w:val="24"/>
        </w:rPr>
        <w:t xml:space="preserve"> </w:t>
      </w:r>
      <w:proofErr w:type="gramStart"/>
      <w:r w:rsidR="00CB67AF">
        <w:rPr>
          <w:rFonts w:ascii="Times New Roman" w:hAnsi="Times New Roman" w:cs="Times New Roman"/>
          <w:sz w:val="24"/>
          <w:szCs w:val="24"/>
        </w:rPr>
        <w:t>call</w:t>
      </w:r>
      <w:proofErr w:type="gramEnd"/>
      <w:r w:rsidR="00CB67AF">
        <w:rPr>
          <w:rFonts w:ascii="Times New Roman" w:hAnsi="Times New Roman" w:cs="Times New Roman"/>
          <w:sz w:val="24"/>
          <w:szCs w:val="24"/>
        </w:rPr>
        <w:t xml:space="preserve"> upon workers to embrace their personality irrespective of the race, gender and color one comes from. Works </w:t>
      </w:r>
      <w:r w:rsidR="008C70D9">
        <w:rPr>
          <w:rFonts w:ascii="Times New Roman" w:hAnsi="Times New Roman" w:cs="Times New Roman"/>
          <w:sz w:val="24"/>
          <w:szCs w:val="24"/>
        </w:rPr>
        <w:t>will</w:t>
      </w:r>
      <w:r w:rsidR="00CB67AF">
        <w:rPr>
          <w:rFonts w:ascii="Times New Roman" w:hAnsi="Times New Roman" w:cs="Times New Roman"/>
          <w:sz w:val="24"/>
          <w:szCs w:val="24"/>
        </w:rPr>
        <w:t xml:space="preserve"> </w:t>
      </w:r>
      <w:proofErr w:type="gramStart"/>
      <w:r w:rsidR="00CB67AF">
        <w:rPr>
          <w:rFonts w:ascii="Times New Roman" w:hAnsi="Times New Roman" w:cs="Times New Roman"/>
          <w:sz w:val="24"/>
          <w:szCs w:val="24"/>
        </w:rPr>
        <w:t>encouraged</w:t>
      </w:r>
      <w:proofErr w:type="gramEnd"/>
      <w:r w:rsidR="00CB67AF">
        <w:rPr>
          <w:rFonts w:ascii="Times New Roman" w:hAnsi="Times New Roman" w:cs="Times New Roman"/>
          <w:sz w:val="24"/>
          <w:szCs w:val="24"/>
        </w:rPr>
        <w:t xml:space="preserve"> to carry out task with passion putting in notion that no one is similar to one another and that everyone should work best in what he/she can.</w:t>
      </w:r>
      <w:r w:rsidR="008C70D9">
        <w:rPr>
          <w:rFonts w:ascii="Times New Roman" w:hAnsi="Times New Roman" w:cs="Times New Roman"/>
          <w:sz w:val="24"/>
          <w:szCs w:val="24"/>
        </w:rPr>
        <w:t xml:space="preserve"> </w:t>
      </w:r>
      <w:proofErr w:type="gramStart"/>
      <w:r w:rsidR="008C70D9">
        <w:rPr>
          <w:rFonts w:ascii="Times New Roman" w:hAnsi="Times New Roman" w:cs="Times New Roman"/>
          <w:sz w:val="24"/>
          <w:szCs w:val="24"/>
        </w:rPr>
        <w:t xml:space="preserve">DEH </w:t>
      </w:r>
      <w:r w:rsidR="001D30DA">
        <w:rPr>
          <w:rFonts w:ascii="Times New Roman" w:hAnsi="Times New Roman" w:cs="Times New Roman"/>
          <w:sz w:val="24"/>
          <w:szCs w:val="24"/>
        </w:rPr>
        <w:t xml:space="preserve"> restaurant</w:t>
      </w:r>
      <w:proofErr w:type="gramEnd"/>
      <w:r w:rsidR="008C70D9">
        <w:rPr>
          <w:rFonts w:ascii="Times New Roman" w:hAnsi="Times New Roman" w:cs="Times New Roman"/>
          <w:sz w:val="24"/>
          <w:szCs w:val="24"/>
        </w:rPr>
        <w:t xml:space="preserve"> will</w:t>
      </w:r>
      <w:r w:rsidR="00061FD6">
        <w:rPr>
          <w:rFonts w:ascii="Times New Roman" w:hAnsi="Times New Roman" w:cs="Times New Roman"/>
          <w:sz w:val="24"/>
          <w:szCs w:val="24"/>
        </w:rPr>
        <w:t xml:space="preserve"> emb</w:t>
      </w:r>
      <w:r w:rsidR="008C70D9">
        <w:rPr>
          <w:rFonts w:ascii="Times New Roman" w:hAnsi="Times New Roman" w:cs="Times New Roman"/>
          <w:sz w:val="24"/>
          <w:szCs w:val="24"/>
        </w:rPr>
        <w:t xml:space="preserve">races visitors as well as it will have </w:t>
      </w:r>
      <w:r w:rsidR="00061FD6">
        <w:rPr>
          <w:rFonts w:ascii="Times New Roman" w:hAnsi="Times New Roman" w:cs="Times New Roman"/>
          <w:sz w:val="24"/>
          <w:szCs w:val="24"/>
        </w:rPr>
        <w:t xml:space="preserve"> large space for skilled and talented workers to join the team in various cities.</w:t>
      </w:r>
    </w:p>
    <w:p w14:paraId="3E520602" w14:textId="070BFBC5" w:rsidR="00061FD6" w:rsidRDefault="00D354E1" w:rsidP="005B238E">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r w:rsidR="008C70D9">
        <w:rPr>
          <w:rFonts w:ascii="Times New Roman" w:hAnsi="Times New Roman" w:cs="Times New Roman"/>
          <w:sz w:val="24"/>
          <w:szCs w:val="24"/>
        </w:rPr>
        <w:t>DEH</w:t>
      </w:r>
      <w:r w:rsidR="001D30DA">
        <w:rPr>
          <w:rFonts w:ascii="Times New Roman" w:hAnsi="Times New Roman" w:cs="Times New Roman"/>
          <w:sz w:val="24"/>
          <w:szCs w:val="24"/>
        </w:rPr>
        <w:t xml:space="preserve"> </w:t>
      </w:r>
      <w:proofErr w:type="spellStart"/>
      <w:r w:rsidR="001D30DA">
        <w:rPr>
          <w:rFonts w:ascii="Times New Roman" w:hAnsi="Times New Roman" w:cs="Times New Roman"/>
          <w:sz w:val="24"/>
          <w:szCs w:val="24"/>
        </w:rPr>
        <w:t>restaraunt</w:t>
      </w:r>
      <w:proofErr w:type="spellEnd"/>
      <w:r w:rsidR="00061FD6">
        <w:rPr>
          <w:rFonts w:ascii="Times New Roman" w:hAnsi="Times New Roman" w:cs="Times New Roman"/>
          <w:sz w:val="24"/>
          <w:szCs w:val="24"/>
        </w:rPr>
        <w:t xml:space="preserve"> </w:t>
      </w:r>
      <w:r w:rsidR="008C70D9">
        <w:rPr>
          <w:rFonts w:ascii="Times New Roman" w:hAnsi="Times New Roman" w:cs="Times New Roman"/>
          <w:sz w:val="24"/>
          <w:szCs w:val="24"/>
        </w:rPr>
        <w:t xml:space="preserve">will </w:t>
      </w:r>
      <w:r w:rsidR="00061FD6">
        <w:rPr>
          <w:rFonts w:ascii="Times New Roman" w:hAnsi="Times New Roman" w:cs="Times New Roman"/>
          <w:sz w:val="24"/>
          <w:szCs w:val="24"/>
        </w:rPr>
        <w:t>work</w:t>
      </w:r>
      <w:r w:rsidR="008C70D9">
        <w:rPr>
          <w:rFonts w:ascii="Times New Roman" w:hAnsi="Times New Roman" w:cs="Times New Roman"/>
          <w:sz w:val="24"/>
          <w:szCs w:val="24"/>
        </w:rPr>
        <w:t xml:space="preserve"> </w:t>
      </w:r>
      <w:proofErr w:type="gramStart"/>
      <w:r w:rsidR="008C70D9">
        <w:rPr>
          <w:rFonts w:ascii="Times New Roman" w:hAnsi="Times New Roman" w:cs="Times New Roman"/>
          <w:sz w:val="24"/>
          <w:szCs w:val="24"/>
        </w:rPr>
        <w:t xml:space="preserve">out </w:t>
      </w:r>
      <w:r w:rsidR="00061FD6">
        <w:rPr>
          <w:rFonts w:ascii="Times New Roman" w:hAnsi="Times New Roman" w:cs="Times New Roman"/>
          <w:sz w:val="24"/>
          <w:szCs w:val="24"/>
        </w:rPr>
        <w:t xml:space="preserve"> best</w:t>
      </w:r>
      <w:proofErr w:type="gramEnd"/>
      <w:r w:rsidR="00061FD6">
        <w:rPr>
          <w:rFonts w:ascii="Times New Roman" w:hAnsi="Times New Roman" w:cs="Times New Roman"/>
          <w:sz w:val="24"/>
          <w:szCs w:val="24"/>
        </w:rPr>
        <w:t xml:space="preserve"> in improving what they offer to the people hence contributing in making people lives more easier. </w:t>
      </w:r>
      <w:r w:rsidR="008C70D9">
        <w:rPr>
          <w:rFonts w:ascii="Times New Roman" w:hAnsi="Times New Roman" w:cs="Times New Roman"/>
          <w:sz w:val="24"/>
          <w:szCs w:val="24"/>
        </w:rPr>
        <w:t>DEH</w:t>
      </w:r>
      <w:r w:rsidR="00061FD6">
        <w:rPr>
          <w:rFonts w:ascii="Times New Roman" w:hAnsi="Times New Roman" w:cs="Times New Roman"/>
          <w:sz w:val="24"/>
          <w:szCs w:val="24"/>
        </w:rPr>
        <w:t xml:space="preserve"> </w:t>
      </w:r>
      <w:proofErr w:type="spellStart"/>
      <w:r w:rsidR="001D30DA">
        <w:rPr>
          <w:rFonts w:ascii="Times New Roman" w:hAnsi="Times New Roman" w:cs="Times New Roman"/>
          <w:sz w:val="24"/>
          <w:szCs w:val="24"/>
        </w:rPr>
        <w:t>restaraunt</w:t>
      </w:r>
      <w:proofErr w:type="spellEnd"/>
      <w:r w:rsidR="008C70D9">
        <w:rPr>
          <w:rFonts w:ascii="Times New Roman" w:hAnsi="Times New Roman" w:cs="Times New Roman"/>
          <w:sz w:val="24"/>
          <w:szCs w:val="24"/>
        </w:rPr>
        <w:t xml:space="preserve"> will call upon </w:t>
      </w:r>
      <w:r w:rsidR="00061FD6">
        <w:rPr>
          <w:rFonts w:ascii="Times New Roman" w:hAnsi="Times New Roman" w:cs="Times New Roman"/>
          <w:sz w:val="24"/>
          <w:szCs w:val="24"/>
        </w:rPr>
        <w:t xml:space="preserve">serving </w:t>
      </w:r>
      <w:r w:rsidR="00061FD6">
        <w:rPr>
          <w:rFonts w:ascii="Times New Roman" w:hAnsi="Times New Roman" w:cs="Times New Roman"/>
          <w:sz w:val="24"/>
          <w:szCs w:val="24"/>
        </w:rPr>
        <w:lastRenderedPageBreak/>
        <w:t xml:space="preserve">customers </w:t>
      </w:r>
      <w:r w:rsidR="00301682">
        <w:rPr>
          <w:rFonts w:ascii="Times New Roman" w:hAnsi="Times New Roman" w:cs="Times New Roman"/>
          <w:sz w:val="24"/>
          <w:szCs w:val="24"/>
        </w:rPr>
        <w:t xml:space="preserve">in the front line across it all brands. This </w:t>
      </w:r>
      <w:r w:rsidR="008C70D9">
        <w:rPr>
          <w:rFonts w:ascii="Times New Roman" w:hAnsi="Times New Roman" w:cs="Times New Roman"/>
          <w:sz w:val="24"/>
          <w:szCs w:val="24"/>
        </w:rPr>
        <w:t xml:space="preserve">will </w:t>
      </w:r>
      <w:r w:rsidR="001D30DA">
        <w:rPr>
          <w:rFonts w:ascii="Times New Roman" w:hAnsi="Times New Roman" w:cs="Times New Roman"/>
          <w:sz w:val="24"/>
          <w:szCs w:val="24"/>
        </w:rPr>
        <w:t>assist the firm</w:t>
      </w:r>
      <w:r w:rsidR="00301682">
        <w:rPr>
          <w:rFonts w:ascii="Times New Roman" w:hAnsi="Times New Roman" w:cs="Times New Roman"/>
          <w:sz w:val="24"/>
          <w:szCs w:val="24"/>
        </w:rPr>
        <w:t xml:space="preserve"> in meeting the hit target profit hence having an outstanding performance.</w:t>
      </w:r>
    </w:p>
    <w:p w14:paraId="1F75408D" w14:textId="0A9591B5" w:rsidR="008C70D9" w:rsidRDefault="008C70D9" w:rsidP="005B238E">
      <w:pPr>
        <w:tabs>
          <w:tab w:val="left" w:pos="1065"/>
        </w:tabs>
        <w:spacing w:line="480" w:lineRule="auto"/>
        <w:rPr>
          <w:rFonts w:ascii="Times New Roman" w:hAnsi="Times New Roman" w:cs="Times New Roman"/>
          <w:b/>
          <w:sz w:val="24"/>
          <w:szCs w:val="24"/>
        </w:rPr>
      </w:pPr>
      <w:r w:rsidRPr="009841F8">
        <w:rPr>
          <w:rFonts w:ascii="Times New Roman" w:hAnsi="Times New Roman" w:cs="Times New Roman"/>
          <w:b/>
          <w:sz w:val="24"/>
          <w:szCs w:val="24"/>
        </w:rPr>
        <w:t>Milestone 2: Environmental and industry analysis</w:t>
      </w:r>
    </w:p>
    <w:p w14:paraId="740667E7" w14:textId="71C66BA3" w:rsidR="009841F8" w:rsidRPr="00267E29" w:rsidRDefault="00D354E1" w:rsidP="005B238E">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r w:rsidR="001D30DA">
        <w:rPr>
          <w:rFonts w:ascii="Times New Roman" w:hAnsi="Times New Roman" w:cs="Times New Roman"/>
          <w:sz w:val="24"/>
          <w:szCs w:val="24"/>
        </w:rPr>
        <w:t>DEH restaurant</w:t>
      </w:r>
      <w:r w:rsidR="009841F8" w:rsidRPr="00267E29">
        <w:rPr>
          <w:rFonts w:ascii="Times New Roman" w:hAnsi="Times New Roman" w:cs="Times New Roman"/>
          <w:sz w:val="24"/>
          <w:szCs w:val="24"/>
        </w:rPr>
        <w:t xml:space="preserve"> will work out best in achieving the best using the available resources to win the market in it service and product delivery. Based on this milestone our business will use both situational analysis as well as swot analysis. Thr</w:t>
      </w:r>
      <w:r w:rsidR="001D30DA">
        <w:rPr>
          <w:rFonts w:ascii="Times New Roman" w:hAnsi="Times New Roman" w:cs="Times New Roman"/>
          <w:sz w:val="24"/>
          <w:szCs w:val="24"/>
        </w:rPr>
        <w:t>ough swot analysis the DEH hotel</w:t>
      </w:r>
      <w:r w:rsidR="009841F8" w:rsidRPr="00267E29">
        <w:rPr>
          <w:rFonts w:ascii="Times New Roman" w:hAnsi="Times New Roman" w:cs="Times New Roman"/>
          <w:sz w:val="24"/>
          <w:szCs w:val="24"/>
        </w:rPr>
        <w:t xml:space="preserve"> will have to realize it Strength, Weakness, </w:t>
      </w:r>
      <w:proofErr w:type="spellStart"/>
      <w:r w:rsidR="009841F8" w:rsidRPr="00267E29">
        <w:rPr>
          <w:rFonts w:ascii="Times New Roman" w:hAnsi="Times New Roman" w:cs="Times New Roman"/>
          <w:sz w:val="24"/>
          <w:szCs w:val="24"/>
        </w:rPr>
        <w:t>Oppurtunities</w:t>
      </w:r>
      <w:proofErr w:type="spellEnd"/>
      <w:r w:rsidR="009841F8" w:rsidRPr="00267E29">
        <w:rPr>
          <w:rFonts w:ascii="Times New Roman" w:hAnsi="Times New Roman" w:cs="Times New Roman"/>
          <w:sz w:val="24"/>
          <w:szCs w:val="24"/>
        </w:rPr>
        <w:t xml:space="preserve"> and Threats as well. Some of the </w:t>
      </w:r>
      <w:proofErr w:type="spellStart"/>
      <w:r w:rsidR="009841F8" w:rsidRPr="00267E29">
        <w:rPr>
          <w:rFonts w:ascii="Times New Roman" w:hAnsi="Times New Roman" w:cs="Times New Roman"/>
          <w:sz w:val="24"/>
          <w:szCs w:val="24"/>
        </w:rPr>
        <w:t>oppurtunities</w:t>
      </w:r>
      <w:proofErr w:type="spellEnd"/>
      <w:r w:rsidR="009841F8" w:rsidRPr="00267E29">
        <w:rPr>
          <w:rFonts w:ascii="Times New Roman" w:hAnsi="Times New Roman" w:cs="Times New Roman"/>
          <w:sz w:val="24"/>
          <w:szCs w:val="24"/>
        </w:rPr>
        <w:t xml:space="preserve"> is to make more profit through easy penetration in the market, this will assist in setting the price for it sell. In other word DEH will act as a monopoly kind of a firm with less competitors. </w:t>
      </w:r>
      <w:proofErr w:type="gramStart"/>
      <w:r w:rsidR="009841F8" w:rsidRPr="00267E29">
        <w:rPr>
          <w:rFonts w:ascii="Times New Roman" w:hAnsi="Times New Roman" w:cs="Times New Roman"/>
          <w:sz w:val="24"/>
          <w:szCs w:val="24"/>
        </w:rPr>
        <w:t>It</w:t>
      </w:r>
      <w:proofErr w:type="gramEnd"/>
      <w:r w:rsidR="009841F8" w:rsidRPr="00267E29">
        <w:rPr>
          <w:rFonts w:ascii="Times New Roman" w:hAnsi="Times New Roman" w:cs="Times New Roman"/>
          <w:sz w:val="24"/>
          <w:szCs w:val="24"/>
        </w:rPr>
        <w:t xml:space="preserve"> strength comes in begin a single business unit as well as the controller of the mentioned products, DEH </w:t>
      </w:r>
      <w:proofErr w:type="spellStart"/>
      <w:r w:rsidR="006C7E92">
        <w:rPr>
          <w:rFonts w:ascii="Times New Roman" w:hAnsi="Times New Roman" w:cs="Times New Roman"/>
          <w:sz w:val="24"/>
          <w:szCs w:val="24"/>
        </w:rPr>
        <w:t>hoel</w:t>
      </w:r>
      <w:proofErr w:type="spellEnd"/>
      <w:r w:rsidR="009841F8" w:rsidRPr="00267E29">
        <w:rPr>
          <w:rFonts w:ascii="Times New Roman" w:hAnsi="Times New Roman" w:cs="Times New Roman"/>
          <w:sz w:val="24"/>
          <w:szCs w:val="24"/>
        </w:rPr>
        <w:t xml:space="preserve"> will be in a position of making the best sale. </w:t>
      </w:r>
    </w:p>
    <w:p w14:paraId="415BC9E0" w14:textId="641C3975" w:rsidR="009841F8" w:rsidRPr="00267E29" w:rsidRDefault="00D354E1" w:rsidP="005B238E">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r w:rsidR="009841F8" w:rsidRPr="00267E29">
        <w:rPr>
          <w:rFonts w:ascii="Times New Roman" w:hAnsi="Times New Roman" w:cs="Times New Roman"/>
          <w:sz w:val="24"/>
          <w:szCs w:val="24"/>
        </w:rPr>
        <w:t>Despite having major advantages as based on SWOT analysis</w:t>
      </w:r>
      <w:r w:rsidR="006C7E92">
        <w:rPr>
          <w:rFonts w:ascii="Times New Roman" w:hAnsi="Times New Roman" w:cs="Times New Roman"/>
          <w:sz w:val="24"/>
          <w:szCs w:val="24"/>
        </w:rPr>
        <w:t xml:space="preserve"> </w:t>
      </w:r>
      <w:proofErr w:type="gramStart"/>
      <w:r w:rsidR="006C7E92">
        <w:rPr>
          <w:rFonts w:ascii="Times New Roman" w:hAnsi="Times New Roman" w:cs="Times New Roman"/>
          <w:sz w:val="24"/>
          <w:szCs w:val="24"/>
        </w:rPr>
        <w:t xml:space="preserve">DEH </w:t>
      </w:r>
      <w:r w:rsidR="00BF4EC1" w:rsidRPr="00267E29">
        <w:rPr>
          <w:rFonts w:ascii="Times New Roman" w:hAnsi="Times New Roman" w:cs="Times New Roman"/>
          <w:sz w:val="24"/>
          <w:szCs w:val="24"/>
        </w:rPr>
        <w:t xml:space="preserve"> will</w:t>
      </w:r>
      <w:proofErr w:type="gramEnd"/>
      <w:r w:rsidR="00BF4EC1" w:rsidRPr="00267E29">
        <w:rPr>
          <w:rFonts w:ascii="Times New Roman" w:hAnsi="Times New Roman" w:cs="Times New Roman"/>
          <w:sz w:val="24"/>
          <w:szCs w:val="24"/>
        </w:rPr>
        <w:t xml:space="preserve"> also have some disadvantages. The major weakness is ability to convert lids to customers in this case, the </w:t>
      </w:r>
      <w:r w:rsidR="006C7E92">
        <w:rPr>
          <w:rFonts w:ascii="Times New Roman" w:hAnsi="Times New Roman" w:cs="Times New Roman"/>
          <w:sz w:val="24"/>
          <w:szCs w:val="24"/>
        </w:rPr>
        <w:t xml:space="preserve">firm </w:t>
      </w:r>
      <w:r w:rsidR="00BF4EC1" w:rsidRPr="00267E29">
        <w:rPr>
          <w:rFonts w:ascii="Times New Roman" w:hAnsi="Times New Roman" w:cs="Times New Roman"/>
          <w:sz w:val="24"/>
          <w:szCs w:val="24"/>
        </w:rPr>
        <w:t xml:space="preserve">will work out on the marketing department to recruit experts and professional marketing staff to facilitate in familiarizing of </w:t>
      </w:r>
      <w:proofErr w:type="gramStart"/>
      <w:r w:rsidR="00BF4EC1" w:rsidRPr="00267E29">
        <w:rPr>
          <w:rFonts w:ascii="Times New Roman" w:hAnsi="Times New Roman" w:cs="Times New Roman"/>
          <w:sz w:val="24"/>
          <w:szCs w:val="24"/>
        </w:rPr>
        <w:t>it</w:t>
      </w:r>
      <w:proofErr w:type="gramEnd"/>
      <w:r w:rsidR="00BF4EC1" w:rsidRPr="00267E29">
        <w:rPr>
          <w:rFonts w:ascii="Times New Roman" w:hAnsi="Times New Roman" w:cs="Times New Roman"/>
          <w:sz w:val="24"/>
          <w:szCs w:val="24"/>
        </w:rPr>
        <w:t xml:space="preserve"> </w:t>
      </w:r>
      <w:r w:rsidR="006C7E92">
        <w:rPr>
          <w:rFonts w:ascii="Times New Roman" w:hAnsi="Times New Roman" w:cs="Times New Roman"/>
          <w:sz w:val="24"/>
          <w:szCs w:val="24"/>
        </w:rPr>
        <w:t>services product</w:t>
      </w:r>
      <w:r w:rsidR="00BF4EC1" w:rsidRPr="00267E29">
        <w:rPr>
          <w:rFonts w:ascii="Times New Roman" w:hAnsi="Times New Roman" w:cs="Times New Roman"/>
          <w:sz w:val="24"/>
          <w:szCs w:val="24"/>
        </w:rPr>
        <w:t>. This will assist in boosting the sale as well as perfect penetrating in the market.</w:t>
      </w:r>
      <w:r w:rsidR="006C7E92">
        <w:rPr>
          <w:rFonts w:ascii="Times New Roman" w:hAnsi="Times New Roman" w:cs="Times New Roman"/>
          <w:sz w:val="24"/>
          <w:szCs w:val="24"/>
        </w:rPr>
        <w:t xml:space="preserve"> The hotel</w:t>
      </w:r>
      <w:r w:rsidR="009C1CCA" w:rsidRPr="00267E29">
        <w:rPr>
          <w:rFonts w:ascii="Times New Roman" w:hAnsi="Times New Roman" w:cs="Times New Roman"/>
          <w:sz w:val="24"/>
          <w:szCs w:val="24"/>
        </w:rPr>
        <w:t xml:space="preserve"> </w:t>
      </w:r>
      <w:proofErr w:type="gramStart"/>
      <w:r w:rsidR="009C1CCA" w:rsidRPr="00267E29">
        <w:rPr>
          <w:rFonts w:ascii="Times New Roman" w:hAnsi="Times New Roman" w:cs="Times New Roman"/>
          <w:sz w:val="24"/>
          <w:szCs w:val="24"/>
        </w:rPr>
        <w:t>expect</w:t>
      </w:r>
      <w:proofErr w:type="gramEnd"/>
      <w:r w:rsidR="009C1CCA" w:rsidRPr="00267E29">
        <w:rPr>
          <w:rFonts w:ascii="Times New Roman" w:hAnsi="Times New Roman" w:cs="Times New Roman"/>
          <w:sz w:val="24"/>
          <w:szCs w:val="24"/>
        </w:rPr>
        <w:t xml:space="preserve"> some threat such as market penetration challenges, competition from upcoming competitors as </w:t>
      </w:r>
      <w:r w:rsidR="001D30DA">
        <w:rPr>
          <w:rFonts w:ascii="Times New Roman" w:hAnsi="Times New Roman" w:cs="Times New Roman"/>
          <w:sz w:val="24"/>
          <w:szCs w:val="24"/>
        </w:rPr>
        <w:t xml:space="preserve">well as drop in price. </w:t>
      </w:r>
      <w:proofErr w:type="gramStart"/>
      <w:r w:rsidR="001D30DA">
        <w:rPr>
          <w:rFonts w:ascii="Times New Roman" w:hAnsi="Times New Roman" w:cs="Times New Roman"/>
          <w:sz w:val="24"/>
          <w:szCs w:val="24"/>
        </w:rPr>
        <w:t xml:space="preserve">DEH </w:t>
      </w:r>
      <w:r w:rsidR="009C1CCA" w:rsidRPr="00267E29">
        <w:rPr>
          <w:rFonts w:ascii="Times New Roman" w:hAnsi="Times New Roman" w:cs="Times New Roman"/>
          <w:sz w:val="24"/>
          <w:szCs w:val="24"/>
        </w:rPr>
        <w:t xml:space="preserve"> will</w:t>
      </w:r>
      <w:proofErr w:type="gramEnd"/>
      <w:r w:rsidR="009C1CCA" w:rsidRPr="00267E29">
        <w:rPr>
          <w:rFonts w:ascii="Times New Roman" w:hAnsi="Times New Roman" w:cs="Times New Roman"/>
          <w:sz w:val="24"/>
          <w:szCs w:val="24"/>
        </w:rPr>
        <w:t xml:space="preserve"> consider social factors such as interaction as well </w:t>
      </w:r>
      <w:r w:rsidR="006C7E92">
        <w:rPr>
          <w:rFonts w:ascii="Times New Roman" w:hAnsi="Times New Roman" w:cs="Times New Roman"/>
          <w:sz w:val="24"/>
          <w:szCs w:val="24"/>
        </w:rPr>
        <w:t>as technology factors. The hotel</w:t>
      </w:r>
      <w:r w:rsidR="009C1CCA" w:rsidRPr="00267E29">
        <w:rPr>
          <w:rFonts w:ascii="Times New Roman" w:hAnsi="Times New Roman" w:cs="Times New Roman"/>
          <w:sz w:val="24"/>
          <w:szCs w:val="24"/>
        </w:rPr>
        <w:t xml:space="preserve"> will as well consider pestle analysis. This will incorporate political, </w:t>
      </w:r>
      <w:proofErr w:type="spellStart"/>
      <w:r w:rsidR="009C1CCA" w:rsidRPr="00267E29">
        <w:rPr>
          <w:rFonts w:ascii="Times New Roman" w:hAnsi="Times New Roman" w:cs="Times New Roman"/>
          <w:sz w:val="24"/>
          <w:szCs w:val="24"/>
        </w:rPr>
        <w:t>economical</w:t>
      </w:r>
      <w:proofErr w:type="spellEnd"/>
      <w:r w:rsidR="009C1CCA" w:rsidRPr="00267E29">
        <w:rPr>
          <w:rFonts w:ascii="Times New Roman" w:hAnsi="Times New Roman" w:cs="Times New Roman"/>
          <w:sz w:val="24"/>
          <w:szCs w:val="24"/>
        </w:rPr>
        <w:t xml:space="preserve">, social, technology, legal and environmental issues. </w:t>
      </w:r>
    </w:p>
    <w:p w14:paraId="0E89DDF4" w14:textId="29D5376A" w:rsidR="009C1CCA" w:rsidRPr="00267E29" w:rsidRDefault="00D354E1" w:rsidP="005B238E">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r w:rsidR="009C1CCA" w:rsidRPr="00267E29">
        <w:rPr>
          <w:rFonts w:ascii="Times New Roman" w:hAnsi="Times New Roman" w:cs="Times New Roman"/>
          <w:sz w:val="24"/>
          <w:szCs w:val="24"/>
        </w:rPr>
        <w:t xml:space="preserve">The business </w:t>
      </w:r>
      <w:proofErr w:type="gramStart"/>
      <w:r w:rsidR="009C1CCA" w:rsidRPr="00267E29">
        <w:rPr>
          <w:rFonts w:ascii="Times New Roman" w:hAnsi="Times New Roman" w:cs="Times New Roman"/>
          <w:sz w:val="24"/>
          <w:szCs w:val="24"/>
        </w:rPr>
        <w:t>intend</w:t>
      </w:r>
      <w:proofErr w:type="gramEnd"/>
      <w:r w:rsidR="009C1CCA" w:rsidRPr="00267E29">
        <w:rPr>
          <w:rFonts w:ascii="Times New Roman" w:hAnsi="Times New Roman" w:cs="Times New Roman"/>
          <w:sz w:val="24"/>
          <w:szCs w:val="24"/>
        </w:rPr>
        <w:t xml:space="preserve"> to generated 8.2 billion $ every financial year. This will be achieved through </w:t>
      </w:r>
      <w:proofErr w:type="spellStart"/>
      <w:r w:rsidR="009C1CCA" w:rsidRPr="00267E29">
        <w:rPr>
          <w:rFonts w:ascii="Times New Roman" w:hAnsi="Times New Roman" w:cs="Times New Roman"/>
          <w:sz w:val="24"/>
          <w:szCs w:val="24"/>
        </w:rPr>
        <w:t>hardwork</w:t>
      </w:r>
      <w:proofErr w:type="spellEnd"/>
      <w:r w:rsidR="009C1CCA" w:rsidRPr="00267E29">
        <w:rPr>
          <w:rFonts w:ascii="Times New Roman" w:hAnsi="Times New Roman" w:cs="Times New Roman"/>
          <w:sz w:val="24"/>
          <w:szCs w:val="24"/>
        </w:rPr>
        <w:t xml:space="preserve">, determination, </w:t>
      </w:r>
      <w:proofErr w:type="spellStart"/>
      <w:r w:rsidR="009C1CCA" w:rsidRPr="00267E29">
        <w:rPr>
          <w:rFonts w:ascii="Times New Roman" w:hAnsi="Times New Roman" w:cs="Times New Roman"/>
          <w:sz w:val="24"/>
          <w:szCs w:val="24"/>
        </w:rPr>
        <w:t>transpatrency</w:t>
      </w:r>
      <w:proofErr w:type="spellEnd"/>
      <w:r w:rsidR="009C1CCA" w:rsidRPr="00267E29">
        <w:rPr>
          <w:rFonts w:ascii="Times New Roman" w:hAnsi="Times New Roman" w:cs="Times New Roman"/>
          <w:sz w:val="24"/>
          <w:szCs w:val="24"/>
        </w:rPr>
        <w:t xml:space="preserve"> and commitment. DEH focus on </w:t>
      </w:r>
      <w:r w:rsidR="009C1CCA" w:rsidRPr="00267E29">
        <w:rPr>
          <w:rFonts w:ascii="Times New Roman" w:hAnsi="Times New Roman" w:cs="Times New Roman"/>
          <w:sz w:val="24"/>
          <w:szCs w:val="24"/>
        </w:rPr>
        <w:lastRenderedPageBreak/>
        <w:t xml:space="preserve">becoming a global </w:t>
      </w:r>
      <w:r w:rsidR="006C7E92">
        <w:rPr>
          <w:rFonts w:ascii="Times New Roman" w:hAnsi="Times New Roman" w:cs="Times New Roman"/>
          <w:sz w:val="24"/>
          <w:szCs w:val="24"/>
        </w:rPr>
        <w:t>leading hotel</w:t>
      </w:r>
      <w:r w:rsidR="009C1CCA" w:rsidRPr="00267E29">
        <w:rPr>
          <w:rFonts w:ascii="Times New Roman" w:hAnsi="Times New Roman" w:cs="Times New Roman"/>
          <w:sz w:val="24"/>
          <w:szCs w:val="24"/>
        </w:rPr>
        <w:t xml:space="preserve"> in later future serving a large number of people. </w:t>
      </w:r>
      <w:r w:rsidR="00267E29" w:rsidRPr="00267E29">
        <w:rPr>
          <w:rFonts w:ascii="Times New Roman" w:hAnsi="Times New Roman" w:cs="Times New Roman"/>
          <w:sz w:val="24"/>
          <w:szCs w:val="24"/>
        </w:rPr>
        <w:t xml:space="preserve">Upon recruitment the business will call upon the following </w:t>
      </w:r>
      <w:proofErr w:type="gramStart"/>
      <w:r w:rsidR="00267E29" w:rsidRPr="00267E29">
        <w:rPr>
          <w:rFonts w:ascii="Times New Roman" w:hAnsi="Times New Roman" w:cs="Times New Roman"/>
          <w:sz w:val="24"/>
          <w:szCs w:val="24"/>
        </w:rPr>
        <w:t>clients</w:t>
      </w:r>
      <w:proofErr w:type="gramEnd"/>
      <w:r w:rsidR="00267E29" w:rsidRPr="00267E29">
        <w:rPr>
          <w:rFonts w:ascii="Times New Roman" w:hAnsi="Times New Roman" w:cs="Times New Roman"/>
          <w:sz w:val="24"/>
          <w:szCs w:val="24"/>
        </w:rPr>
        <w:t xml:space="preserve"> requirements,</w:t>
      </w:r>
    </w:p>
    <w:p w14:paraId="22BBDF1A" w14:textId="09D4F1DC" w:rsidR="00267E29" w:rsidRPr="00267E29" w:rsidRDefault="00267E29" w:rsidP="00267E29">
      <w:pPr>
        <w:pStyle w:val="ListParagraph"/>
        <w:numPr>
          <w:ilvl w:val="0"/>
          <w:numId w:val="16"/>
        </w:numPr>
        <w:tabs>
          <w:tab w:val="left" w:pos="1065"/>
        </w:tabs>
        <w:spacing w:line="480" w:lineRule="auto"/>
        <w:rPr>
          <w:rFonts w:ascii="Times New Roman" w:hAnsi="Times New Roman" w:cs="Times New Roman"/>
          <w:sz w:val="24"/>
          <w:szCs w:val="24"/>
        </w:rPr>
      </w:pPr>
      <w:r w:rsidRPr="00267E29">
        <w:rPr>
          <w:rFonts w:ascii="Times New Roman" w:hAnsi="Times New Roman" w:cs="Times New Roman"/>
          <w:sz w:val="24"/>
          <w:szCs w:val="24"/>
        </w:rPr>
        <w:t>SMS and bulk emails</w:t>
      </w:r>
    </w:p>
    <w:p w14:paraId="47650746" w14:textId="7098776C" w:rsidR="00267E29" w:rsidRPr="00267E29" w:rsidRDefault="00267E29" w:rsidP="00267E29">
      <w:pPr>
        <w:pStyle w:val="ListParagraph"/>
        <w:numPr>
          <w:ilvl w:val="0"/>
          <w:numId w:val="16"/>
        </w:numPr>
        <w:tabs>
          <w:tab w:val="left" w:pos="1065"/>
        </w:tabs>
        <w:spacing w:line="480" w:lineRule="auto"/>
        <w:rPr>
          <w:rFonts w:ascii="Times New Roman" w:hAnsi="Times New Roman" w:cs="Times New Roman"/>
          <w:sz w:val="24"/>
          <w:szCs w:val="24"/>
        </w:rPr>
      </w:pPr>
      <w:r w:rsidRPr="00267E29">
        <w:rPr>
          <w:rFonts w:ascii="Times New Roman" w:hAnsi="Times New Roman" w:cs="Times New Roman"/>
          <w:sz w:val="24"/>
          <w:szCs w:val="24"/>
        </w:rPr>
        <w:t>Ability of the clients to host their own information</w:t>
      </w:r>
    </w:p>
    <w:p w14:paraId="13F9C8C9" w14:textId="00B8399F" w:rsidR="00267E29" w:rsidRPr="00267E29" w:rsidRDefault="00267E29" w:rsidP="00267E29">
      <w:pPr>
        <w:pStyle w:val="ListParagraph"/>
        <w:numPr>
          <w:ilvl w:val="0"/>
          <w:numId w:val="16"/>
        </w:numPr>
        <w:tabs>
          <w:tab w:val="left" w:pos="1065"/>
        </w:tabs>
        <w:spacing w:line="480" w:lineRule="auto"/>
        <w:rPr>
          <w:rFonts w:ascii="Times New Roman" w:hAnsi="Times New Roman" w:cs="Times New Roman"/>
          <w:sz w:val="24"/>
          <w:szCs w:val="24"/>
        </w:rPr>
      </w:pPr>
      <w:r w:rsidRPr="00267E29">
        <w:rPr>
          <w:rFonts w:ascii="Times New Roman" w:hAnsi="Times New Roman" w:cs="Times New Roman"/>
          <w:sz w:val="24"/>
          <w:szCs w:val="24"/>
        </w:rPr>
        <w:t>The flow of work at once by manage multiples</w:t>
      </w:r>
    </w:p>
    <w:p w14:paraId="3BFD5525" w14:textId="051503D3" w:rsidR="00267E29" w:rsidRPr="00267E29" w:rsidRDefault="00267E29" w:rsidP="00267E29">
      <w:pPr>
        <w:pStyle w:val="ListParagraph"/>
        <w:numPr>
          <w:ilvl w:val="0"/>
          <w:numId w:val="16"/>
        </w:numPr>
        <w:tabs>
          <w:tab w:val="left" w:pos="1065"/>
        </w:tabs>
        <w:spacing w:line="480" w:lineRule="auto"/>
        <w:rPr>
          <w:rFonts w:ascii="Times New Roman" w:hAnsi="Times New Roman" w:cs="Times New Roman"/>
          <w:sz w:val="24"/>
          <w:szCs w:val="24"/>
        </w:rPr>
      </w:pPr>
      <w:r w:rsidRPr="00267E29">
        <w:rPr>
          <w:rFonts w:ascii="Times New Roman" w:hAnsi="Times New Roman" w:cs="Times New Roman"/>
          <w:sz w:val="24"/>
          <w:szCs w:val="24"/>
        </w:rPr>
        <w:t>Various uses access and permission</w:t>
      </w:r>
    </w:p>
    <w:p w14:paraId="29964655" w14:textId="098D507A" w:rsidR="00267E29" w:rsidRPr="00267E29" w:rsidRDefault="00267E29" w:rsidP="00267E29">
      <w:pPr>
        <w:pStyle w:val="ListParagraph"/>
        <w:numPr>
          <w:ilvl w:val="0"/>
          <w:numId w:val="16"/>
        </w:numPr>
        <w:tabs>
          <w:tab w:val="left" w:pos="1065"/>
        </w:tabs>
        <w:spacing w:line="480" w:lineRule="auto"/>
        <w:rPr>
          <w:rFonts w:ascii="Times New Roman" w:hAnsi="Times New Roman" w:cs="Times New Roman"/>
          <w:sz w:val="24"/>
          <w:szCs w:val="24"/>
        </w:rPr>
      </w:pPr>
      <w:r w:rsidRPr="00267E29">
        <w:rPr>
          <w:rFonts w:ascii="Times New Roman" w:hAnsi="Times New Roman" w:cs="Times New Roman"/>
          <w:sz w:val="24"/>
          <w:szCs w:val="24"/>
        </w:rPr>
        <w:t>Marking CV</w:t>
      </w:r>
    </w:p>
    <w:p w14:paraId="1ED9187E" w14:textId="23DB3692" w:rsidR="00267E29" w:rsidRPr="00267E29" w:rsidRDefault="00267E29" w:rsidP="00267E29">
      <w:pPr>
        <w:pStyle w:val="ListParagraph"/>
        <w:numPr>
          <w:ilvl w:val="0"/>
          <w:numId w:val="16"/>
        </w:numPr>
        <w:tabs>
          <w:tab w:val="left" w:pos="1065"/>
        </w:tabs>
        <w:spacing w:line="480" w:lineRule="auto"/>
        <w:rPr>
          <w:rFonts w:ascii="Times New Roman" w:hAnsi="Times New Roman" w:cs="Times New Roman"/>
          <w:sz w:val="24"/>
          <w:szCs w:val="24"/>
        </w:rPr>
      </w:pPr>
      <w:r w:rsidRPr="00267E29">
        <w:rPr>
          <w:rFonts w:ascii="Times New Roman" w:hAnsi="Times New Roman" w:cs="Times New Roman"/>
          <w:sz w:val="24"/>
          <w:szCs w:val="24"/>
        </w:rPr>
        <w:t xml:space="preserve">Global code radius as well as searching details </w:t>
      </w:r>
    </w:p>
    <w:p w14:paraId="2BC94CD1" w14:textId="1B8BAD5A" w:rsidR="00267E29" w:rsidRPr="00267E29" w:rsidRDefault="00267E29" w:rsidP="00267E29">
      <w:pPr>
        <w:pStyle w:val="ListParagraph"/>
        <w:numPr>
          <w:ilvl w:val="0"/>
          <w:numId w:val="16"/>
        </w:numPr>
        <w:tabs>
          <w:tab w:val="left" w:pos="1065"/>
        </w:tabs>
        <w:spacing w:line="480" w:lineRule="auto"/>
        <w:rPr>
          <w:rFonts w:ascii="Times New Roman" w:hAnsi="Times New Roman" w:cs="Times New Roman"/>
          <w:sz w:val="24"/>
          <w:szCs w:val="24"/>
        </w:rPr>
      </w:pPr>
      <w:r w:rsidRPr="00267E29">
        <w:rPr>
          <w:rFonts w:ascii="Times New Roman" w:hAnsi="Times New Roman" w:cs="Times New Roman"/>
          <w:sz w:val="24"/>
          <w:szCs w:val="24"/>
        </w:rPr>
        <w:t xml:space="preserve">Clients dashboard </w:t>
      </w:r>
    </w:p>
    <w:p w14:paraId="5886263E" w14:textId="3644B844" w:rsidR="00267E29" w:rsidRPr="00267E29" w:rsidRDefault="00267E29" w:rsidP="00267E29">
      <w:pPr>
        <w:pStyle w:val="ListParagraph"/>
        <w:numPr>
          <w:ilvl w:val="0"/>
          <w:numId w:val="16"/>
        </w:numPr>
        <w:tabs>
          <w:tab w:val="left" w:pos="1065"/>
        </w:tabs>
        <w:spacing w:line="480" w:lineRule="auto"/>
        <w:rPr>
          <w:rFonts w:ascii="Times New Roman" w:hAnsi="Times New Roman" w:cs="Times New Roman"/>
          <w:sz w:val="24"/>
          <w:szCs w:val="24"/>
        </w:rPr>
      </w:pPr>
      <w:r w:rsidRPr="00267E29">
        <w:rPr>
          <w:rFonts w:ascii="Times New Roman" w:hAnsi="Times New Roman" w:cs="Times New Roman"/>
          <w:sz w:val="24"/>
          <w:szCs w:val="24"/>
        </w:rPr>
        <w:t>Access to workers remote areas with cloud hybrid</w:t>
      </w:r>
    </w:p>
    <w:p w14:paraId="6808D79E" w14:textId="19BB8736" w:rsidR="00267E29" w:rsidRPr="00267E29" w:rsidRDefault="00267E29" w:rsidP="00267E29">
      <w:pPr>
        <w:pStyle w:val="ListParagraph"/>
        <w:numPr>
          <w:ilvl w:val="0"/>
          <w:numId w:val="16"/>
        </w:numPr>
        <w:tabs>
          <w:tab w:val="left" w:pos="1065"/>
        </w:tabs>
        <w:spacing w:line="480" w:lineRule="auto"/>
        <w:rPr>
          <w:rFonts w:ascii="Times New Roman" w:hAnsi="Times New Roman" w:cs="Times New Roman"/>
          <w:sz w:val="24"/>
          <w:szCs w:val="24"/>
        </w:rPr>
      </w:pPr>
      <w:r w:rsidRPr="00267E29">
        <w:rPr>
          <w:rFonts w:ascii="Times New Roman" w:hAnsi="Times New Roman" w:cs="Times New Roman"/>
          <w:sz w:val="24"/>
          <w:szCs w:val="24"/>
        </w:rPr>
        <w:t>Reporting visual comprehension</w:t>
      </w:r>
    </w:p>
    <w:p w14:paraId="467AA422" w14:textId="7B06B1CF" w:rsidR="00267E29" w:rsidRDefault="00267E29" w:rsidP="00267E29">
      <w:pPr>
        <w:pStyle w:val="ListParagraph"/>
        <w:numPr>
          <w:ilvl w:val="0"/>
          <w:numId w:val="16"/>
        </w:numPr>
        <w:tabs>
          <w:tab w:val="left" w:pos="1065"/>
        </w:tabs>
        <w:spacing w:line="480" w:lineRule="auto"/>
        <w:rPr>
          <w:rFonts w:ascii="Times New Roman" w:hAnsi="Times New Roman" w:cs="Times New Roman"/>
          <w:sz w:val="24"/>
          <w:szCs w:val="24"/>
        </w:rPr>
      </w:pPr>
      <w:proofErr w:type="spellStart"/>
      <w:r w:rsidRPr="00267E29">
        <w:rPr>
          <w:rFonts w:ascii="Times New Roman" w:hAnsi="Times New Roman" w:cs="Times New Roman"/>
          <w:sz w:val="24"/>
          <w:szCs w:val="24"/>
        </w:rPr>
        <w:t>Intergrated</w:t>
      </w:r>
      <w:proofErr w:type="spellEnd"/>
      <w:r w:rsidRPr="00267E29">
        <w:rPr>
          <w:rFonts w:ascii="Times New Roman" w:hAnsi="Times New Roman" w:cs="Times New Roman"/>
          <w:sz w:val="24"/>
          <w:szCs w:val="24"/>
        </w:rPr>
        <w:t xml:space="preserve"> </w:t>
      </w:r>
      <w:proofErr w:type="gramStart"/>
      <w:r w:rsidRPr="00267E29">
        <w:rPr>
          <w:rFonts w:ascii="Times New Roman" w:hAnsi="Times New Roman" w:cs="Times New Roman"/>
          <w:sz w:val="24"/>
          <w:szCs w:val="24"/>
        </w:rPr>
        <w:t>two way</w:t>
      </w:r>
      <w:proofErr w:type="gramEnd"/>
      <w:r w:rsidRPr="00267E29">
        <w:rPr>
          <w:rFonts w:ascii="Times New Roman" w:hAnsi="Times New Roman" w:cs="Times New Roman"/>
          <w:sz w:val="24"/>
          <w:szCs w:val="24"/>
        </w:rPr>
        <w:t xml:space="preserve"> outlook Microsoft</w:t>
      </w:r>
    </w:p>
    <w:p w14:paraId="02DD7461" w14:textId="7A9BB9B2" w:rsidR="005A27EE" w:rsidRPr="005A27EE" w:rsidRDefault="005A27EE" w:rsidP="00D354E1">
      <w:pPr>
        <w:spacing w:line="480" w:lineRule="auto"/>
        <w:ind w:firstLine="360"/>
        <w:rPr>
          <w:rFonts w:ascii="Times New Roman" w:eastAsia="Times New Roman" w:hAnsi="Times New Roman" w:cs="Times New Roman"/>
          <w:sz w:val="24"/>
          <w:szCs w:val="24"/>
        </w:rPr>
      </w:pPr>
      <w:r w:rsidRPr="005A27EE">
        <w:rPr>
          <w:rFonts w:ascii="Times New Roman" w:eastAsia="Times New Roman" w:hAnsi="Times New Roman" w:cs="Times New Roman"/>
          <w:sz w:val="24"/>
          <w:szCs w:val="24"/>
        </w:rPr>
        <w:t xml:space="preserve">The </w:t>
      </w:r>
      <w:r w:rsidR="002B51F4" w:rsidRPr="005A27EE">
        <w:rPr>
          <w:rFonts w:ascii="Times New Roman" w:eastAsia="Times New Roman" w:hAnsi="Times New Roman" w:cs="Times New Roman"/>
          <w:sz w:val="24"/>
          <w:szCs w:val="24"/>
        </w:rPr>
        <w:t>admin</w:t>
      </w:r>
      <w:r w:rsidR="002B51F4">
        <w:rPr>
          <w:rFonts w:ascii="Times New Roman" w:eastAsia="Times New Roman" w:hAnsi="Times New Roman" w:cs="Times New Roman"/>
          <w:sz w:val="24"/>
          <w:szCs w:val="24"/>
        </w:rPr>
        <w:t>istrative</w:t>
      </w:r>
      <w:r w:rsidR="006C7E92">
        <w:rPr>
          <w:rFonts w:ascii="Times New Roman" w:eastAsia="Times New Roman" w:hAnsi="Times New Roman" w:cs="Times New Roman"/>
          <w:sz w:val="24"/>
          <w:szCs w:val="24"/>
        </w:rPr>
        <w:t xml:space="preserve"> structure of </w:t>
      </w:r>
      <w:proofErr w:type="gramStart"/>
      <w:r w:rsidR="006C7E92">
        <w:rPr>
          <w:rFonts w:ascii="Times New Roman" w:eastAsia="Times New Roman" w:hAnsi="Times New Roman" w:cs="Times New Roman"/>
          <w:sz w:val="24"/>
          <w:szCs w:val="24"/>
        </w:rPr>
        <w:t xml:space="preserve">DEH </w:t>
      </w:r>
      <w:r w:rsidRPr="005A27EE">
        <w:rPr>
          <w:rFonts w:ascii="Times New Roman" w:eastAsia="Times New Roman" w:hAnsi="Times New Roman" w:cs="Times New Roman"/>
          <w:sz w:val="24"/>
          <w:szCs w:val="24"/>
        </w:rPr>
        <w:t xml:space="preserve"> changes</w:t>
      </w:r>
      <w:proofErr w:type="gramEnd"/>
      <w:r w:rsidRPr="005A27EE">
        <w:rPr>
          <w:rFonts w:ascii="Times New Roman" w:eastAsia="Times New Roman" w:hAnsi="Times New Roman" w:cs="Times New Roman"/>
          <w:sz w:val="24"/>
          <w:szCs w:val="24"/>
        </w:rPr>
        <w:t xml:space="preserve"> with </w:t>
      </w:r>
      <w:r w:rsidR="002B51F4" w:rsidRPr="005A27EE">
        <w:rPr>
          <w:rFonts w:ascii="Times New Roman" w:eastAsia="Times New Roman" w:hAnsi="Times New Roman" w:cs="Times New Roman"/>
          <w:sz w:val="24"/>
          <w:szCs w:val="24"/>
        </w:rPr>
        <w:t>changing</w:t>
      </w:r>
      <w:r w:rsidRPr="005A27EE">
        <w:rPr>
          <w:rFonts w:ascii="Times New Roman" w:eastAsia="Times New Roman" w:hAnsi="Times New Roman" w:cs="Times New Roman"/>
          <w:sz w:val="24"/>
          <w:szCs w:val="24"/>
        </w:rPr>
        <w:t xml:space="preserve"> market </w:t>
      </w:r>
      <w:r w:rsidR="002B51F4" w:rsidRPr="005A27EE">
        <w:rPr>
          <w:rFonts w:ascii="Times New Roman" w:eastAsia="Times New Roman" w:hAnsi="Times New Roman" w:cs="Times New Roman"/>
          <w:sz w:val="24"/>
          <w:szCs w:val="24"/>
        </w:rPr>
        <w:t>circumsta</w:t>
      </w:r>
      <w:r w:rsidR="002B51F4">
        <w:rPr>
          <w:rFonts w:ascii="Times New Roman" w:eastAsia="Times New Roman" w:hAnsi="Times New Roman" w:cs="Times New Roman"/>
          <w:sz w:val="24"/>
          <w:szCs w:val="24"/>
        </w:rPr>
        <w:t>nces</w:t>
      </w:r>
      <w:r w:rsidR="006C7E92">
        <w:rPr>
          <w:rFonts w:ascii="Times New Roman" w:eastAsia="Times New Roman" w:hAnsi="Times New Roman" w:cs="Times New Roman"/>
          <w:sz w:val="24"/>
          <w:szCs w:val="24"/>
        </w:rPr>
        <w:t xml:space="preserve"> around the </w:t>
      </w:r>
      <w:r w:rsidR="002B51F4">
        <w:rPr>
          <w:rFonts w:ascii="Times New Roman" w:eastAsia="Times New Roman" w:hAnsi="Times New Roman" w:cs="Times New Roman"/>
          <w:sz w:val="24"/>
          <w:szCs w:val="24"/>
        </w:rPr>
        <w:t>globe</w:t>
      </w:r>
      <w:r w:rsidR="006C7E92">
        <w:rPr>
          <w:rFonts w:ascii="Times New Roman" w:eastAsia="Times New Roman" w:hAnsi="Times New Roman" w:cs="Times New Roman"/>
          <w:sz w:val="24"/>
          <w:szCs w:val="24"/>
        </w:rPr>
        <w:t xml:space="preserve">. In </w:t>
      </w:r>
      <w:proofErr w:type="gramStart"/>
      <w:r w:rsidR="006C7E92">
        <w:rPr>
          <w:rFonts w:ascii="Times New Roman" w:eastAsia="Times New Roman" w:hAnsi="Times New Roman" w:cs="Times New Roman"/>
          <w:sz w:val="24"/>
          <w:szCs w:val="24"/>
        </w:rPr>
        <w:t xml:space="preserve">DEH </w:t>
      </w:r>
      <w:r w:rsidRPr="005A27EE">
        <w:rPr>
          <w:rFonts w:ascii="Times New Roman" w:eastAsia="Times New Roman" w:hAnsi="Times New Roman" w:cs="Times New Roman"/>
          <w:sz w:val="24"/>
          <w:szCs w:val="24"/>
        </w:rPr>
        <w:t xml:space="preserve"> case</w:t>
      </w:r>
      <w:proofErr w:type="gramEnd"/>
      <w:r w:rsidRPr="005A27EE">
        <w:rPr>
          <w:rFonts w:ascii="Times New Roman" w:eastAsia="Times New Roman" w:hAnsi="Times New Roman" w:cs="Times New Roman"/>
          <w:sz w:val="24"/>
          <w:szCs w:val="24"/>
        </w:rPr>
        <w:t xml:space="preserve">, the </w:t>
      </w:r>
      <w:r w:rsidR="00EB3784" w:rsidRPr="005A27EE">
        <w:rPr>
          <w:rFonts w:ascii="Times New Roman" w:eastAsia="Times New Roman" w:hAnsi="Times New Roman" w:cs="Times New Roman"/>
          <w:sz w:val="24"/>
          <w:szCs w:val="24"/>
        </w:rPr>
        <w:t>commanding</w:t>
      </w:r>
      <w:r w:rsidRPr="005A27EE">
        <w:rPr>
          <w:rFonts w:ascii="Times New Roman" w:eastAsia="Times New Roman" w:hAnsi="Times New Roman" w:cs="Times New Roman"/>
          <w:sz w:val="24"/>
          <w:szCs w:val="24"/>
        </w:rPr>
        <w:t xml:space="preserve"> organization is directly </w:t>
      </w:r>
      <w:r w:rsidR="00EB3784" w:rsidRPr="005A27EE">
        <w:rPr>
          <w:rFonts w:ascii="Times New Roman" w:eastAsia="Times New Roman" w:hAnsi="Times New Roman" w:cs="Times New Roman"/>
          <w:sz w:val="24"/>
          <w:szCs w:val="24"/>
        </w:rPr>
        <w:t>connected</w:t>
      </w:r>
      <w:r w:rsidRPr="005A27EE">
        <w:rPr>
          <w:rFonts w:ascii="Times New Roman" w:eastAsia="Times New Roman" w:hAnsi="Times New Roman" w:cs="Times New Roman"/>
          <w:sz w:val="24"/>
          <w:szCs w:val="24"/>
        </w:rPr>
        <w:t xml:space="preserve"> to the </w:t>
      </w:r>
      <w:r w:rsidR="00EB3784" w:rsidRPr="005A27EE">
        <w:rPr>
          <w:rFonts w:ascii="Times New Roman" w:eastAsia="Times New Roman" w:hAnsi="Times New Roman" w:cs="Times New Roman"/>
          <w:sz w:val="24"/>
          <w:szCs w:val="24"/>
        </w:rPr>
        <w:t>nation</w:t>
      </w:r>
      <w:r w:rsidRPr="005A27EE">
        <w:rPr>
          <w:rFonts w:ascii="Times New Roman" w:eastAsia="Times New Roman" w:hAnsi="Times New Roman" w:cs="Times New Roman"/>
          <w:sz w:val="24"/>
          <w:szCs w:val="24"/>
        </w:rPr>
        <w:t xml:space="preserve"> of the global </w:t>
      </w:r>
      <w:r w:rsidR="00EB3784" w:rsidRPr="005A27EE">
        <w:rPr>
          <w:rFonts w:ascii="Times New Roman" w:eastAsia="Times New Roman" w:hAnsi="Times New Roman" w:cs="Times New Roman"/>
          <w:sz w:val="24"/>
          <w:szCs w:val="24"/>
        </w:rPr>
        <w:t>driving</w:t>
      </w:r>
      <w:r w:rsidRPr="005A27EE">
        <w:rPr>
          <w:rFonts w:ascii="Times New Roman" w:eastAsia="Times New Roman" w:hAnsi="Times New Roman" w:cs="Times New Roman"/>
          <w:sz w:val="24"/>
          <w:szCs w:val="24"/>
        </w:rPr>
        <w:t xml:space="preserve"> sector. The </w:t>
      </w:r>
      <w:r w:rsidR="00B063AF" w:rsidRPr="005A27EE">
        <w:rPr>
          <w:rFonts w:ascii="Times New Roman" w:eastAsia="Times New Roman" w:hAnsi="Times New Roman" w:cs="Times New Roman"/>
          <w:sz w:val="24"/>
          <w:szCs w:val="24"/>
        </w:rPr>
        <w:t>arrangement</w:t>
      </w:r>
      <w:r w:rsidRPr="005A27EE">
        <w:rPr>
          <w:rFonts w:ascii="Times New Roman" w:eastAsia="Times New Roman" w:hAnsi="Times New Roman" w:cs="Times New Roman"/>
          <w:sz w:val="24"/>
          <w:szCs w:val="24"/>
        </w:rPr>
        <w:t xml:space="preserve"> of authority </w:t>
      </w:r>
      <w:r w:rsidR="00B063AF" w:rsidRPr="005A27EE">
        <w:rPr>
          <w:rFonts w:ascii="Times New Roman" w:eastAsia="Times New Roman" w:hAnsi="Times New Roman" w:cs="Times New Roman"/>
          <w:sz w:val="24"/>
          <w:szCs w:val="24"/>
        </w:rPr>
        <w:t>units</w:t>
      </w:r>
      <w:r w:rsidRPr="005A27EE">
        <w:rPr>
          <w:rFonts w:ascii="Times New Roman" w:eastAsia="Times New Roman" w:hAnsi="Times New Roman" w:cs="Times New Roman"/>
          <w:sz w:val="24"/>
          <w:szCs w:val="24"/>
        </w:rPr>
        <w:t xml:space="preserve"> and their </w:t>
      </w:r>
      <w:r w:rsidR="00B063AF" w:rsidRPr="005A27EE">
        <w:rPr>
          <w:rFonts w:ascii="Times New Roman" w:eastAsia="Times New Roman" w:hAnsi="Times New Roman" w:cs="Times New Roman"/>
          <w:sz w:val="24"/>
          <w:szCs w:val="24"/>
        </w:rPr>
        <w:t>communication</w:t>
      </w:r>
      <w:r w:rsidRPr="005A27EE">
        <w:rPr>
          <w:rFonts w:ascii="Times New Roman" w:eastAsia="Times New Roman" w:hAnsi="Times New Roman" w:cs="Times New Roman"/>
          <w:sz w:val="24"/>
          <w:szCs w:val="24"/>
        </w:rPr>
        <w:t xml:space="preserve"> </w:t>
      </w:r>
      <w:r w:rsidR="00DF7DD6" w:rsidRPr="005A27EE">
        <w:rPr>
          <w:rFonts w:ascii="Times New Roman" w:eastAsia="Times New Roman" w:hAnsi="Times New Roman" w:cs="Times New Roman"/>
          <w:sz w:val="24"/>
          <w:szCs w:val="24"/>
        </w:rPr>
        <w:t>outline</w:t>
      </w:r>
      <w:r w:rsidRPr="005A27EE">
        <w:rPr>
          <w:rFonts w:ascii="Times New Roman" w:eastAsia="Times New Roman" w:hAnsi="Times New Roman" w:cs="Times New Roman"/>
          <w:sz w:val="24"/>
          <w:szCs w:val="24"/>
        </w:rPr>
        <w:t xml:space="preserve"> will be </w:t>
      </w:r>
      <w:r w:rsidR="00DF7DD6" w:rsidRPr="005A27EE">
        <w:rPr>
          <w:rFonts w:ascii="Times New Roman" w:eastAsia="Times New Roman" w:hAnsi="Times New Roman" w:cs="Times New Roman"/>
          <w:sz w:val="24"/>
          <w:szCs w:val="24"/>
        </w:rPr>
        <w:t>well-defined</w:t>
      </w:r>
      <w:r w:rsidRPr="005A27EE">
        <w:rPr>
          <w:rFonts w:ascii="Times New Roman" w:eastAsia="Times New Roman" w:hAnsi="Times New Roman" w:cs="Times New Roman"/>
          <w:sz w:val="24"/>
          <w:szCs w:val="24"/>
        </w:rPr>
        <w:t xml:space="preserve"> by the </w:t>
      </w:r>
      <w:r w:rsidR="00DF7DD6" w:rsidRPr="005A27EE">
        <w:rPr>
          <w:rFonts w:ascii="Times New Roman" w:eastAsia="Times New Roman" w:hAnsi="Times New Roman" w:cs="Times New Roman"/>
          <w:sz w:val="24"/>
          <w:szCs w:val="24"/>
        </w:rPr>
        <w:t>managerial</w:t>
      </w:r>
      <w:r w:rsidRPr="005A27EE">
        <w:rPr>
          <w:rFonts w:ascii="Times New Roman" w:eastAsia="Times New Roman" w:hAnsi="Times New Roman" w:cs="Times New Roman"/>
          <w:sz w:val="24"/>
          <w:szCs w:val="24"/>
        </w:rPr>
        <w:t xml:space="preserve"> </w:t>
      </w:r>
      <w:r w:rsidR="00DF7DD6" w:rsidRPr="005A27EE">
        <w:rPr>
          <w:rFonts w:ascii="Times New Roman" w:eastAsia="Times New Roman" w:hAnsi="Times New Roman" w:cs="Times New Roman"/>
          <w:sz w:val="24"/>
          <w:szCs w:val="24"/>
        </w:rPr>
        <w:t>assembly</w:t>
      </w:r>
      <w:r w:rsidRPr="005A27EE">
        <w:rPr>
          <w:rFonts w:ascii="Times New Roman" w:eastAsia="Times New Roman" w:hAnsi="Times New Roman" w:cs="Times New Roman"/>
          <w:sz w:val="24"/>
          <w:szCs w:val="24"/>
        </w:rPr>
        <w:t xml:space="preserve"> of the firm. </w:t>
      </w:r>
      <w:r>
        <w:rPr>
          <w:rFonts w:ascii="Times New Roman" w:eastAsia="Times New Roman" w:hAnsi="Times New Roman" w:cs="Times New Roman"/>
          <w:sz w:val="24"/>
          <w:szCs w:val="24"/>
        </w:rPr>
        <w:t xml:space="preserve"> </w:t>
      </w:r>
      <w:r w:rsidRPr="005A27EE">
        <w:rPr>
          <w:rFonts w:ascii="Times New Roman" w:eastAsia="Times New Roman" w:hAnsi="Times New Roman" w:cs="Times New Roman"/>
          <w:sz w:val="24"/>
          <w:szCs w:val="24"/>
        </w:rPr>
        <w:t>The organ</w:t>
      </w:r>
      <w:r w:rsidR="006C7E92">
        <w:rPr>
          <w:rFonts w:ascii="Times New Roman" w:eastAsia="Times New Roman" w:hAnsi="Times New Roman" w:cs="Times New Roman"/>
          <w:sz w:val="24"/>
          <w:szCs w:val="24"/>
        </w:rPr>
        <w:t xml:space="preserve">izational </w:t>
      </w:r>
      <w:r w:rsidR="002F570A">
        <w:rPr>
          <w:rFonts w:ascii="Times New Roman" w:eastAsia="Times New Roman" w:hAnsi="Times New Roman" w:cs="Times New Roman"/>
          <w:sz w:val="24"/>
          <w:szCs w:val="24"/>
        </w:rPr>
        <w:t>assembly</w:t>
      </w:r>
      <w:r w:rsidR="006C7E92">
        <w:rPr>
          <w:rFonts w:ascii="Times New Roman" w:eastAsia="Times New Roman" w:hAnsi="Times New Roman" w:cs="Times New Roman"/>
          <w:sz w:val="24"/>
          <w:szCs w:val="24"/>
        </w:rPr>
        <w:t xml:space="preserve"> of </w:t>
      </w:r>
      <w:proofErr w:type="gramStart"/>
      <w:r w:rsidR="006C7E92">
        <w:rPr>
          <w:rFonts w:ascii="Times New Roman" w:eastAsia="Times New Roman" w:hAnsi="Times New Roman" w:cs="Times New Roman"/>
          <w:sz w:val="24"/>
          <w:szCs w:val="24"/>
        </w:rPr>
        <w:t xml:space="preserve">DEH  </w:t>
      </w:r>
      <w:proofErr w:type="spellStart"/>
      <w:r w:rsidR="002F570A">
        <w:rPr>
          <w:rFonts w:ascii="Times New Roman" w:eastAsia="Times New Roman" w:hAnsi="Times New Roman" w:cs="Times New Roman"/>
          <w:sz w:val="24"/>
          <w:szCs w:val="24"/>
        </w:rPr>
        <w:t>variaties</w:t>
      </w:r>
      <w:proofErr w:type="spellEnd"/>
      <w:proofErr w:type="gramEnd"/>
      <w:r w:rsidR="002F570A">
        <w:rPr>
          <w:rFonts w:ascii="Times New Roman" w:eastAsia="Times New Roman" w:hAnsi="Times New Roman" w:cs="Times New Roman"/>
          <w:sz w:val="24"/>
          <w:szCs w:val="24"/>
        </w:rPr>
        <w:t xml:space="preserve"> </w:t>
      </w:r>
      <w:r w:rsidR="006C7E92">
        <w:rPr>
          <w:rFonts w:ascii="Times New Roman" w:eastAsia="Times New Roman" w:hAnsi="Times New Roman" w:cs="Times New Roman"/>
          <w:sz w:val="24"/>
          <w:szCs w:val="24"/>
        </w:rPr>
        <w:t xml:space="preserve">with </w:t>
      </w:r>
      <w:r w:rsidRPr="005A27EE">
        <w:rPr>
          <w:rFonts w:ascii="Times New Roman" w:eastAsia="Times New Roman" w:hAnsi="Times New Roman" w:cs="Times New Roman"/>
          <w:sz w:val="24"/>
          <w:szCs w:val="24"/>
        </w:rPr>
        <w:t xml:space="preserve"> </w:t>
      </w:r>
      <w:r w:rsidR="006C5AC4" w:rsidRPr="005A27EE">
        <w:rPr>
          <w:rFonts w:ascii="Times New Roman" w:eastAsia="Times New Roman" w:hAnsi="Times New Roman" w:cs="Times New Roman"/>
          <w:sz w:val="24"/>
          <w:szCs w:val="24"/>
        </w:rPr>
        <w:t>situations</w:t>
      </w:r>
      <w:r w:rsidRPr="005A27EE">
        <w:rPr>
          <w:rFonts w:ascii="Times New Roman" w:eastAsia="Times New Roman" w:hAnsi="Times New Roman" w:cs="Times New Roman"/>
          <w:sz w:val="24"/>
          <w:szCs w:val="24"/>
        </w:rPr>
        <w:t xml:space="preserve"> around the world. The </w:t>
      </w:r>
      <w:r w:rsidR="00231A79" w:rsidRPr="005A27EE">
        <w:rPr>
          <w:rFonts w:ascii="Times New Roman" w:eastAsia="Times New Roman" w:hAnsi="Times New Roman" w:cs="Times New Roman"/>
          <w:sz w:val="24"/>
          <w:szCs w:val="24"/>
        </w:rPr>
        <w:t>plan</w:t>
      </w:r>
      <w:r w:rsidRPr="005A27EE">
        <w:rPr>
          <w:rFonts w:ascii="Times New Roman" w:eastAsia="Times New Roman" w:hAnsi="Times New Roman" w:cs="Times New Roman"/>
          <w:sz w:val="24"/>
          <w:szCs w:val="24"/>
        </w:rPr>
        <w:t xml:space="preserve"> of </w:t>
      </w:r>
      <w:r w:rsidR="00231A79">
        <w:rPr>
          <w:rFonts w:ascii="Times New Roman" w:eastAsia="Times New Roman" w:hAnsi="Times New Roman" w:cs="Times New Roman"/>
          <w:sz w:val="24"/>
          <w:szCs w:val="24"/>
        </w:rPr>
        <w:t>power</w:t>
      </w:r>
      <w:r w:rsidRPr="005A27EE">
        <w:rPr>
          <w:rFonts w:ascii="Times New Roman" w:eastAsia="Times New Roman" w:hAnsi="Times New Roman" w:cs="Times New Roman"/>
          <w:sz w:val="24"/>
          <w:szCs w:val="24"/>
        </w:rPr>
        <w:t xml:space="preserve"> </w:t>
      </w:r>
      <w:r w:rsidR="00231A79" w:rsidRPr="005A27EE">
        <w:rPr>
          <w:rFonts w:ascii="Times New Roman" w:eastAsia="Times New Roman" w:hAnsi="Times New Roman" w:cs="Times New Roman"/>
          <w:sz w:val="24"/>
          <w:szCs w:val="24"/>
        </w:rPr>
        <w:t>sectors</w:t>
      </w:r>
      <w:r w:rsidRPr="005A27EE">
        <w:rPr>
          <w:rFonts w:ascii="Times New Roman" w:eastAsia="Times New Roman" w:hAnsi="Times New Roman" w:cs="Times New Roman"/>
          <w:sz w:val="24"/>
          <w:szCs w:val="24"/>
        </w:rPr>
        <w:t xml:space="preserve"> and their </w:t>
      </w:r>
      <w:r w:rsidR="00231A79" w:rsidRPr="005A27EE">
        <w:rPr>
          <w:rFonts w:ascii="Times New Roman" w:eastAsia="Times New Roman" w:hAnsi="Times New Roman" w:cs="Times New Roman"/>
          <w:sz w:val="24"/>
          <w:szCs w:val="24"/>
        </w:rPr>
        <w:t>contact</w:t>
      </w:r>
      <w:r w:rsidRPr="005A27EE">
        <w:rPr>
          <w:rFonts w:ascii="Times New Roman" w:eastAsia="Times New Roman" w:hAnsi="Times New Roman" w:cs="Times New Roman"/>
          <w:sz w:val="24"/>
          <w:szCs w:val="24"/>
        </w:rPr>
        <w:t xml:space="preserve"> layout are </w:t>
      </w:r>
      <w:r w:rsidR="00231A79" w:rsidRPr="005A27EE">
        <w:rPr>
          <w:rFonts w:ascii="Times New Roman" w:eastAsia="Times New Roman" w:hAnsi="Times New Roman" w:cs="Times New Roman"/>
          <w:sz w:val="24"/>
          <w:szCs w:val="24"/>
        </w:rPr>
        <w:t>well-defined</w:t>
      </w:r>
      <w:r w:rsidRPr="005A27EE">
        <w:rPr>
          <w:rFonts w:ascii="Times New Roman" w:eastAsia="Times New Roman" w:hAnsi="Times New Roman" w:cs="Times New Roman"/>
          <w:sz w:val="24"/>
          <w:szCs w:val="24"/>
        </w:rPr>
        <w:t xml:space="preserve"> by the </w:t>
      </w:r>
      <w:r w:rsidR="00231A79" w:rsidRPr="005A27EE">
        <w:rPr>
          <w:rFonts w:ascii="Times New Roman" w:eastAsia="Times New Roman" w:hAnsi="Times New Roman" w:cs="Times New Roman"/>
          <w:sz w:val="24"/>
          <w:szCs w:val="24"/>
        </w:rPr>
        <w:t>organizational</w:t>
      </w:r>
      <w:r w:rsidRPr="005A27EE">
        <w:rPr>
          <w:rFonts w:ascii="Times New Roman" w:eastAsia="Times New Roman" w:hAnsi="Times New Roman" w:cs="Times New Roman"/>
          <w:sz w:val="24"/>
          <w:szCs w:val="24"/>
        </w:rPr>
        <w:t xml:space="preserve"> structure of the fir</w:t>
      </w:r>
      <w:r w:rsidR="006C7E92">
        <w:rPr>
          <w:rFonts w:ascii="Times New Roman" w:eastAsia="Times New Roman" w:hAnsi="Times New Roman" w:cs="Times New Roman"/>
          <w:sz w:val="24"/>
          <w:szCs w:val="24"/>
        </w:rPr>
        <w:t xml:space="preserve">m. The </w:t>
      </w:r>
      <w:r w:rsidR="00A65364">
        <w:rPr>
          <w:rFonts w:ascii="Times New Roman" w:eastAsia="Times New Roman" w:hAnsi="Times New Roman" w:cs="Times New Roman"/>
          <w:sz w:val="24"/>
          <w:szCs w:val="24"/>
        </w:rPr>
        <w:t>worldwide</w:t>
      </w:r>
      <w:r w:rsidR="006C7E92">
        <w:rPr>
          <w:rFonts w:ascii="Times New Roman" w:eastAsia="Times New Roman" w:hAnsi="Times New Roman" w:cs="Times New Roman"/>
          <w:sz w:val="24"/>
          <w:szCs w:val="24"/>
        </w:rPr>
        <w:t xml:space="preserve"> scope of DEH </w:t>
      </w:r>
      <w:r w:rsidR="00A65364">
        <w:rPr>
          <w:rFonts w:ascii="Times New Roman" w:eastAsia="Times New Roman" w:hAnsi="Times New Roman" w:cs="Times New Roman"/>
          <w:sz w:val="24"/>
          <w:szCs w:val="24"/>
        </w:rPr>
        <w:t>inn</w:t>
      </w:r>
      <w:r w:rsidRPr="005A27EE">
        <w:rPr>
          <w:rFonts w:ascii="Times New Roman" w:eastAsia="Times New Roman" w:hAnsi="Times New Roman" w:cs="Times New Roman"/>
          <w:sz w:val="24"/>
          <w:szCs w:val="24"/>
        </w:rPr>
        <w:t xml:space="preserve"> activities also </w:t>
      </w:r>
      <w:r w:rsidR="00A65364" w:rsidRPr="005A27EE">
        <w:rPr>
          <w:rFonts w:ascii="Times New Roman" w:eastAsia="Times New Roman" w:hAnsi="Times New Roman" w:cs="Times New Roman"/>
          <w:sz w:val="24"/>
          <w:szCs w:val="24"/>
        </w:rPr>
        <w:t>regulates</w:t>
      </w:r>
      <w:r w:rsidRPr="005A27EE">
        <w:rPr>
          <w:rFonts w:ascii="Times New Roman" w:eastAsia="Times New Roman" w:hAnsi="Times New Roman" w:cs="Times New Roman"/>
          <w:sz w:val="24"/>
          <w:szCs w:val="24"/>
        </w:rPr>
        <w:t xml:space="preserve"> the major </w:t>
      </w:r>
      <w:r w:rsidR="00A65364" w:rsidRPr="005A27EE">
        <w:rPr>
          <w:rFonts w:ascii="Times New Roman" w:eastAsia="Times New Roman" w:hAnsi="Times New Roman" w:cs="Times New Roman"/>
          <w:sz w:val="24"/>
          <w:szCs w:val="24"/>
        </w:rPr>
        <w:t>ordered</w:t>
      </w:r>
      <w:r w:rsidRPr="005A27EE">
        <w:rPr>
          <w:rFonts w:ascii="Times New Roman" w:eastAsia="Times New Roman" w:hAnsi="Times New Roman" w:cs="Times New Roman"/>
          <w:sz w:val="24"/>
          <w:szCs w:val="24"/>
        </w:rPr>
        <w:t xml:space="preserve"> structure </w:t>
      </w:r>
      <w:r w:rsidR="00A65364" w:rsidRPr="005A27EE">
        <w:rPr>
          <w:rFonts w:ascii="Times New Roman" w:eastAsia="Times New Roman" w:hAnsi="Times New Roman" w:cs="Times New Roman"/>
          <w:sz w:val="24"/>
          <w:szCs w:val="24"/>
        </w:rPr>
        <w:t>workings</w:t>
      </w:r>
      <w:r w:rsidRPr="005A27EE">
        <w:rPr>
          <w:rFonts w:ascii="Times New Roman" w:eastAsia="Times New Roman" w:hAnsi="Times New Roman" w:cs="Times New Roman"/>
          <w:sz w:val="24"/>
          <w:szCs w:val="24"/>
        </w:rPr>
        <w:t xml:space="preserve"> required to </w:t>
      </w:r>
      <w:r w:rsidR="00A65364" w:rsidRPr="005A27EE">
        <w:rPr>
          <w:rFonts w:ascii="Times New Roman" w:eastAsia="Times New Roman" w:hAnsi="Times New Roman" w:cs="Times New Roman"/>
          <w:sz w:val="24"/>
          <w:szCs w:val="24"/>
        </w:rPr>
        <w:t>fight</w:t>
      </w:r>
      <w:r w:rsidRPr="005A27EE">
        <w:rPr>
          <w:rFonts w:ascii="Times New Roman" w:eastAsia="Times New Roman" w:hAnsi="Times New Roman" w:cs="Times New Roman"/>
          <w:sz w:val="24"/>
          <w:szCs w:val="24"/>
        </w:rPr>
        <w:t xml:space="preserve"> </w:t>
      </w:r>
      <w:r w:rsidR="00A65364" w:rsidRPr="005A27EE">
        <w:rPr>
          <w:rFonts w:ascii="Times New Roman" w:eastAsia="Times New Roman" w:hAnsi="Times New Roman" w:cs="Times New Roman"/>
          <w:sz w:val="24"/>
          <w:szCs w:val="24"/>
        </w:rPr>
        <w:t>struggle</w:t>
      </w:r>
      <w:r w:rsidRPr="005A27EE">
        <w:rPr>
          <w:rFonts w:ascii="Times New Roman" w:eastAsia="Times New Roman" w:hAnsi="Times New Roman" w:cs="Times New Roman"/>
          <w:sz w:val="24"/>
          <w:szCs w:val="24"/>
        </w:rPr>
        <w:t xml:space="preserve"> and risk </w:t>
      </w:r>
      <w:r w:rsidR="00A65364" w:rsidRPr="005A27EE">
        <w:rPr>
          <w:rFonts w:ascii="Times New Roman" w:eastAsia="Times New Roman" w:hAnsi="Times New Roman" w:cs="Times New Roman"/>
          <w:sz w:val="24"/>
          <w:szCs w:val="24"/>
        </w:rPr>
        <w:t>revelations</w:t>
      </w:r>
      <w:r w:rsidRPr="005A27EE">
        <w:rPr>
          <w:rFonts w:ascii="Times New Roman" w:eastAsia="Times New Roman" w:hAnsi="Times New Roman" w:cs="Times New Roman"/>
          <w:sz w:val="24"/>
          <w:szCs w:val="24"/>
        </w:rPr>
        <w:t xml:space="preserve">. As a result, DEH standing as the </w:t>
      </w:r>
      <w:r w:rsidR="0004548F" w:rsidRPr="005A27EE">
        <w:rPr>
          <w:rFonts w:ascii="Times New Roman" w:eastAsia="Times New Roman" w:hAnsi="Times New Roman" w:cs="Times New Roman"/>
          <w:sz w:val="24"/>
          <w:szCs w:val="24"/>
        </w:rPr>
        <w:t>subsequent</w:t>
      </w:r>
      <w:r w:rsidRPr="005A27EE">
        <w:rPr>
          <w:rFonts w:ascii="Times New Roman" w:eastAsia="Times New Roman" w:hAnsi="Times New Roman" w:cs="Times New Roman"/>
          <w:sz w:val="24"/>
          <w:szCs w:val="24"/>
        </w:rPr>
        <w:t xml:space="preserve"> </w:t>
      </w:r>
      <w:r w:rsidR="0004548F" w:rsidRPr="005A27EE">
        <w:rPr>
          <w:rFonts w:ascii="Times New Roman" w:eastAsia="Times New Roman" w:hAnsi="Times New Roman" w:cs="Times New Roman"/>
          <w:sz w:val="24"/>
          <w:szCs w:val="24"/>
        </w:rPr>
        <w:t>major</w:t>
      </w:r>
      <w:r w:rsidRPr="005A27EE">
        <w:rPr>
          <w:rFonts w:ascii="Times New Roman" w:eastAsia="Times New Roman" w:hAnsi="Times New Roman" w:cs="Times New Roman"/>
          <w:sz w:val="24"/>
          <w:szCs w:val="24"/>
        </w:rPr>
        <w:t xml:space="preserve"> local </w:t>
      </w:r>
      <w:proofErr w:type="spellStart"/>
      <w:r w:rsidR="00B56C65">
        <w:rPr>
          <w:rFonts w:ascii="Times New Roman" w:eastAsia="Times New Roman" w:hAnsi="Times New Roman" w:cs="Times New Roman"/>
          <w:sz w:val="24"/>
          <w:szCs w:val="24"/>
        </w:rPr>
        <w:t>re</w:t>
      </w:r>
      <w:r w:rsidR="006C7E92">
        <w:rPr>
          <w:rFonts w:ascii="Times New Roman" w:eastAsia="Times New Roman" w:hAnsi="Times New Roman" w:cs="Times New Roman"/>
          <w:sz w:val="24"/>
          <w:szCs w:val="24"/>
        </w:rPr>
        <w:t>staraunt</w:t>
      </w:r>
      <w:proofErr w:type="spellEnd"/>
      <w:r w:rsidRPr="005A27EE">
        <w:rPr>
          <w:rFonts w:ascii="Times New Roman" w:eastAsia="Times New Roman" w:hAnsi="Times New Roman" w:cs="Times New Roman"/>
          <w:sz w:val="24"/>
          <w:szCs w:val="24"/>
        </w:rPr>
        <w:t xml:space="preserve"> in the United States </w:t>
      </w:r>
      <w:r w:rsidR="002B771E" w:rsidRPr="005A27EE">
        <w:rPr>
          <w:rFonts w:ascii="Times New Roman" w:eastAsia="Times New Roman" w:hAnsi="Times New Roman" w:cs="Times New Roman"/>
          <w:sz w:val="24"/>
          <w:szCs w:val="24"/>
        </w:rPr>
        <w:t>directs</w:t>
      </w:r>
      <w:r w:rsidRPr="005A27EE">
        <w:rPr>
          <w:rFonts w:ascii="Times New Roman" w:eastAsia="Times New Roman" w:hAnsi="Times New Roman" w:cs="Times New Roman"/>
          <w:sz w:val="24"/>
          <w:szCs w:val="24"/>
        </w:rPr>
        <w:t xml:space="preserve"> that its </w:t>
      </w:r>
      <w:r w:rsidR="002B771E" w:rsidRPr="005A27EE">
        <w:rPr>
          <w:rFonts w:ascii="Times New Roman" w:eastAsia="Times New Roman" w:hAnsi="Times New Roman" w:cs="Times New Roman"/>
          <w:sz w:val="24"/>
          <w:szCs w:val="24"/>
        </w:rPr>
        <w:t>association</w:t>
      </w:r>
      <w:r w:rsidRPr="005A27EE">
        <w:rPr>
          <w:rFonts w:ascii="Times New Roman" w:eastAsia="Times New Roman" w:hAnsi="Times New Roman" w:cs="Times New Roman"/>
          <w:sz w:val="24"/>
          <w:szCs w:val="24"/>
        </w:rPr>
        <w:t xml:space="preserve"> additionally is </w:t>
      </w:r>
      <w:r w:rsidR="002B771E" w:rsidRPr="005A27EE">
        <w:rPr>
          <w:rFonts w:ascii="Times New Roman" w:eastAsia="Times New Roman" w:hAnsi="Times New Roman" w:cs="Times New Roman"/>
          <w:sz w:val="24"/>
          <w:szCs w:val="24"/>
        </w:rPr>
        <w:t>satisfactory</w:t>
      </w:r>
      <w:r w:rsidRPr="005A27EE">
        <w:rPr>
          <w:rFonts w:ascii="Times New Roman" w:eastAsia="Times New Roman" w:hAnsi="Times New Roman" w:cs="Times New Roman"/>
          <w:sz w:val="24"/>
          <w:szCs w:val="24"/>
        </w:rPr>
        <w:t xml:space="preserve"> in </w:t>
      </w:r>
      <w:r w:rsidR="002B771E" w:rsidRPr="005A27EE">
        <w:rPr>
          <w:rFonts w:ascii="Times New Roman" w:eastAsia="Times New Roman" w:hAnsi="Times New Roman" w:cs="Times New Roman"/>
          <w:sz w:val="24"/>
          <w:szCs w:val="24"/>
        </w:rPr>
        <w:t>supporting</w:t>
      </w:r>
      <w:r w:rsidRPr="005A27EE">
        <w:rPr>
          <w:rFonts w:ascii="Times New Roman" w:eastAsia="Times New Roman" w:hAnsi="Times New Roman" w:cs="Times New Roman"/>
          <w:sz w:val="24"/>
          <w:szCs w:val="24"/>
        </w:rPr>
        <w:t xml:space="preserve"> the </w:t>
      </w:r>
      <w:r w:rsidR="002B771E" w:rsidRPr="005A27EE">
        <w:rPr>
          <w:rFonts w:ascii="Times New Roman" w:eastAsia="Times New Roman" w:hAnsi="Times New Roman" w:cs="Times New Roman"/>
          <w:sz w:val="24"/>
          <w:szCs w:val="24"/>
        </w:rPr>
        <w:t>firm's</w:t>
      </w:r>
      <w:r w:rsidRPr="005A27EE">
        <w:rPr>
          <w:rFonts w:ascii="Times New Roman" w:eastAsia="Times New Roman" w:hAnsi="Times New Roman" w:cs="Times New Roman"/>
          <w:sz w:val="24"/>
          <w:szCs w:val="24"/>
        </w:rPr>
        <w:t xml:space="preserve"> continued business </w:t>
      </w:r>
      <w:r w:rsidR="002B771E" w:rsidRPr="005A27EE">
        <w:rPr>
          <w:rFonts w:ascii="Times New Roman" w:eastAsia="Times New Roman" w:hAnsi="Times New Roman" w:cs="Times New Roman"/>
          <w:sz w:val="24"/>
          <w:szCs w:val="24"/>
        </w:rPr>
        <w:t>development</w:t>
      </w:r>
      <w:r w:rsidRPr="005A27EE">
        <w:rPr>
          <w:rFonts w:ascii="Times New Roman" w:eastAsia="Times New Roman" w:hAnsi="Times New Roman" w:cs="Times New Roman"/>
          <w:sz w:val="24"/>
          <w:szCs w:val="24"/>
        </w:rPr>
        <w:t xml:space="preserve"> and </w:t>
      </w:r>
      <w:r w:rsidR="002B771E" w:rsidRPr="005A27EE">
        <w:rPr>
          <w:rFonts w:ascii="Times New Roman" w:eastAsia="Times New Roman" w:hAnsi="Times New Roman" w:cs="Times New Roman"/>
          <w:sz w:val="24"/>
          <w:szCs w:val="24"/>
        </w:rPr>
        <w:t>preeminence</w:t>
      </w:r>
      <w:r w:rsidRPr="005A27EE">
        <w:rPr>
          <w:rFonts w:ascii="Times New Roman" w:eastAsia="Times New Roman" w:hAnsi="Times New Roman" w:cs="Times New Roman"/>
          <w:sz w:val="24"/>
          <w:szCs w:val="24"/>
        </w:rPr>
        <w:t xml:space="preserve">. </w:t>
      </w:r>
      <w:r w:rsidR="002B771E" w:rsidRPr="005A27EE">
        <w:rPr>
          <w:rFonts w:ascii="Times New Roman" w:eastAsia="Times New Roman" w:hAnsi="Times New Roman" w:cs="Times New Roman"/>
          <w:sz w:val="24"/>
          <w:szCs w:val="24"/>
        </w:rPr>
        <w:t>Precise</w:t>
      </w:r>
      <w:r w:rsidRPr="005A27EE">
        <w:rPr>
          <w:rFonts w:ascii="Times New Roman" w:eastAsia="Times New Roman" w:hAnsi="Times New Roman" w:cs="Times New Roman"/>
          <w:sz w:val="24"/>
          <w:szCs w:val="24"/>
        </w:rPr>
        <w:t xml:space="preserve"> elements of this </w:t>
      </w:r>
      <w:r w:rsidR="002B771E" w:rsidRPr="005A27EE">
        <w:rPr>
          <w:rFonts w:ascii="Times New Roman" w:eastAsia="Times New Roman" w:hAnsi="Times New Roman" w:cs="Times New Roman"/>
          <w:sz w:val="24"/>
          <w:szCs w:val="24"/>
        </w:rPr>
        <w:t>occupational</w:t>
      </w:r>
      <w:r w:rsidRPr="005A27EE">
        <w:rPr>
          <w:rFonts w:ascii="Times New Roman" w:eastAsia="Times New Roman" w:hAnsi="Times New Roman" w:cs="Times New Roman"/>
          <w:sz w:val="24"/>
          <w:szCs w:val="24"/>
        </w:rPr>
        <w:t xml:space="preserve"> model are </w:t>
      </w:r>
      <w:r w:rsidR="002B771E" w:rsidRPr="005A27EE">
        <w:rPr>
          <w:rFonts w:ascii="Times New Roman" w:eastAsia="Times New Roman" w:hAnsi="Times New Roman" w:cs="Times New Roman"/>
          <w:sz w:val="24"/>
          <w:szCs w:val="24"/>
        </w:rPr>
        <w:t>resolute</w:t>
      </w:r>
      <w:r w:rsidRPr="005A27EE">
        <w:rPr>
          <w:rFonts w:ascii="Times New Roman" w:eastAsia="Times New Roman" w:hAnsi="Times New Roman" w:cs="Times New Roman"/>
          <w:sz w:val="24"/>
          <w:szCs w:val="24"/>
        </w:rPr>
        <w:t xml:space="preserve"> by DEH </w:t>
      </w:r>
      <w:r w:rsidR="002B771E" w:rsidRPr="005A27EE">
        <w:rPr>
          <w:rFonts w:ascii="Times New Roman" w:eastAsia="Times New Roman" w:hAnsi="Times New Roman" w:cs="Times New Roman"/>
          <w:sz w:val="24"/>
          <w:szCs w:val="24"/>
        </w:rPr>
        <w:t>universal</w:t>
      </w:r>
      <w:r w:rsidRPr="005A27EE">
        <w:rPr>
          <w:rFonts w:ascii="Times New Roman" w:eastAsia="Times New Roman" w:hAnsi="Times New Roman" w:cs="Times New Roman"/>
          <w:sz w:val="24"/>
          <w:szCs w:val="24"/>
        </w:rPr>
        <w:t xml:space="preserve"> reach and kind of </w:t>
      </w:r>
      <w:r w:rsidR="002B771E" w:rsidRPr="005A27EE">
        <w:rPr>
          <w:rFonts w:ascii="Times New Roman" w:eastAsia="Times New Roman" w:hAnsi="Times New Roman" w:cs="Times New Roman"/>
          <w:sz w:val="24"/>
          <w:szCs w:val="24"/>
        </w:rPr>
        <w:t>actions</w:t>
      </w:r>
      <w:r w:rsidRPr="005A27EE">
        <w:rPr>
          <w:rFonts w:ascii="Times New Roman" w:eastAsia="Times New Roman" w:hAnsi="Times New Roman" w:cs="Times New Roman"/>
          <w:sz w:val="24"/>
          <w:szCs w:val="24"/>
        </w:rPr>
        <w:t xml:space="preserve">. The </w:t>
      </w:r>
      <w:r w:rsidR="003875DA" w:rsidRPr="005A27EE">
        <w:rPr>
          <w:rFonts w:ascii="Times New Roman" w:eastAsia="Times New Roman" w:hAnsi="Times New Roman" w:cs="Times New Roman"/>
          <w:sz w:val="24"/>
          <w:szCs w:val="24"/>
        </w:rPr>
        <w:t>system</w:t>
      </w:r>
      <w:r w:rsidRPr="005A27EE">
        <w:rPr>
          <w:rFonts w:ascii="Times New Roman" w:eastAsia="Times New Roman" w:hAnsi="Times New Roman" w:cs="Times New Roman"/>
          <w:sz w:val="24"/>
          <w:szCs w:val="24"/>
        </w:rPr>
        <w:t xml:space="preserve"> of </w:t>
      </w:r>
      <w:r w:rsidR="00B56C65">
        <w:rPr>
          <w:rFonts w:ascii="Times New Roman" w:eastAsia="Times New Roman" w:hAnsi="Times New Roman" w:cs="Times New Roman"/>
          <w:sz w:val="24"/>
          <w:szCs w:val="24"/>
        </w:rPr>
        <w:t>hospitality</w:t>
      </w:r>
      <w:r w:rsidRPr="005A27EE">
        <w:rPr>
          <w:rFonts w:ascii="Times New Roman" w:eastAsia="Times New Roman" w:hAnsi="Times New Roman" w:cs="Times New Roman"/>
          <w:sz w:val="24"/>
          <w:szCs w:val="24"/>
        </w:rPr>
        <w:t xml:space="preserve"> is </w:t>
      </w:r>
      <w:r w:rsidR="003875DA" w:rsidRPr="005A27EE">
        <w:rPr>
          <w:rFonts w:ascii="Times New Roman" w:eastAsia="Times New Roman" w:hAnsi="Times New Roman" w:cs="Times New Roman"/>
          <w:sz w:val="24"/>
          <w:szCs w:val="24"/>
        </w:rPr>
        <w:t>resolute</w:t>
      </w:r>
      <w:r w:rsidRPr="005A27EE">
        <w:rPr>
          <w:rFonts w:ascii="Times New Roman" w:eastAsia="Times New Roman" w:hAnsi="Times New Roman" w:cs="Times New Roman"/>
          <w:sz w:val="24"/>
          <w:szCs w:val="24"/>
        </w:rPr>
        <w:t xml:space="preserve"> by the </w:t>
      </w:r>
      <w:r w:rsidR="003875DA" w:rsidRPr="005A27EE">
        <w:rPr>
          <w:rFonts w:ascii="Times New Roman" w:eastAsia="Times New Roman" w:hAnsi="Times New Roman" w:cs="Times New Roman"/>
          <w:sz w:val="24"/>
          <w:szCs w:val="24"/>
        </w:rPr>
        <w:lastRenderedPageBreak/>
        <w:t>requirement</w:t>
      </w:r>
      <w:r w:rsidRPr="005A27EE">
        <w:rPr>
          <w:rFonts w:ascii="Times New Roman" w:eastAsia="Times New Roman" w:hAnsi="Times New Roman" w:cs="Times New Roman"/>
          <w:sz w:val="24"/>
          <w:szCs w:val="24"/>
        </w:rPr>
        <w:t xml:space="preserve"> to </w:t>
      </w:r>
      <w:r w:rsidR="003875DA" w:rsidRPr="005A27EE">
        <w:rPr>
          <w:rFonts w:ascii="Times New Roman" w:eastAsia="Times New Roman" w:hAnsi="Times New Roman" w:cs="Times New Roman"/>
          <w:sz w:val="24"/>
          <w:szCs w:val="24"/>
        </w:rPr>
        <w:t>supervise</w:t>
      </w:r>
      <w:r w:rsidRPr="005A27EE">
        <w:rPr>
          <w:rFonts w:ascii="Times New Roman" w:eastAsia="Times New Roman" w:hAnsi="Times New Roman" w:cs="Times New Roman"/>
          <w:sz w:val="24"/>
          <w:szCs w:val="24"/>
        </w:rPr>
        <w:t xml:space="preserve"> operations as a result of </w:t>
      </w:r>
      <w:r w:rsidR="003875DA" w:rsidRPr="005A27EE">
        <w:rPr>
          <w:rFonts w:ascii="Times New Roman" w:eastAsia="Times New Roman" w:hAnsi="Times New Roman" w:cs="Times New Roman"/>
          <w:sz w:val="24"/>
          <w:szCs w:val="24"/>
        </w:rPr>
        <w:t>physical</w:t>
      </w:r>
      <w:r w:rsidRPr="005A27EE">
        <w:rPr>
          <w:rFonts w:ascii="Times New Roman" w:eastAsia="Times New Roman" w:hAnsi="Times New Roman" w:cs="Times New Roman"/>
          <w:sz w:val="24"/>
          <w:szCs w:val="24"/>
        </w:rPr>
        <w:t xml:space="preserve"> state of the economy. Market </w:t>
      </w:r>
      <w:r w:rsidR="003875DA" w:rsidRPr="005A27EE">
        <w:rPr>
          <w:rFonts w:ascii="Times New Roman" w:eastAsia="Times New Roman" w:hAnsi="Times New Roman" w:cs="Times New Roman"/>
          <w:sz w:val="24"/>
          <w:szCs w:val="24"/>
        </w:rPr>
        <w:t>members</w:t>
      </w:r>
      <w:r w:rsidRPr="005A27EE">
        <w:rPr>
          <w:rFonts w:ascii="Times New Roman" w:eastAsia="Times New Roman" w:hAnsi="Times New Roman" w:cs="Times New Roman"/>
          <w:sz w:val="24"/>
          <w:szCs w:val="24"/>
        </w:rPr>
        <w:t xml:space="preserve"> with a comparable situation have </w:t>
      </w:r>
      <w:r w:rsidR="003875DA" w:rsidRPr="005A27EE">
        <w:rPr>
          <w:rFonts w:ascii="Times New Roman" w:eastAsia="Times New Roman" w:hAnsi="Times New Roman" w:cs="Times New Roman"/>
          <w:sz w:val="24"/>
          <w:szCs w:val="24"/>
        </w:rPr>
        <w:t>similarities</w:t>
      </w:r>
      <w:r w:rsidRPr="005A27EE">
        <w:rPr>
          <w:rFonts w:ascii="Times New Roman" w:eastAsia="Times New Roman" w:hAnsi="Times New Roman" w:cs="Times New Roman"/>
          <w:sz w:val="24"/>
          <w:szCs w:val="24"/>
        </w:rPr>
        <w:t xml:space="preserve"> that are used as a </w:t>
      </w:r>
      <w:r w:rsidR="003875DA" w:rsidRPr="005A27EE">
        <w:rPr>
          <w:rFonts w:ascii="Times New Roman" w:eastAsia="Times New Roman" w:hAnsi="Times New Roman" w:cs="Times New Roman"/>
          <w:sz w:val="24"/>
          <w:szCs w:val="24"/>
        </w:rPr>
        <w:t>foundation</w:t>
      </w:r>
      <w:r w:rsidRPr="005A27EE">
        <w:rPr>
          <w:rFonts w:ascii="Times New Roman" w:eastAsia="Times New Roman" w:hAnsi="Times New Roman" w:cs="Times New Roman"/>
          <w:sz w:val="24"/>
          <w:szCs w:val="24"/>
        </w:rPr>
        <w:t xml:space="preserve"> for prefectural planning.</w:t>
      </w:r>
    </w:p>
    <w:p w14:paraId="775A413C" w14:textId="4E85E31B" w:rsidR="005A27EE" w:rsidRDefault="005A27EE" w:rsidP="00D354E1">
      <w:pPr>
        <w:spacing w:line="480" w:lineRule="auto"/>
        <w:ind w:firstLine="360"/>
        <w:rPr>
          <w:rFonts w:ascii="Times New Roman" w:eastAsia="Times New Roman" w:hAnsi="Times New Roman" w:cs="Times New Roman"/>
          <w:sz w:val="24"/>
          <w:szCs w:val="24"/>
        </w:rPr>
      </w:pPr>
      <w:r w:rsidRPr="005A27EE">
        <w:rPr>
          <w:rFonts w:ascii="Times New Roman" w:eastAsia="Times New Roman" w:hAnsi="Times New Roman" w:cs="Times New Roman"/>
          <w:sz w:val="24"/>
          <w:szCs w:val="24"/>
        </w:rPr>
        <w:t xml:space="preserve">DEH </w:t>
      </w:r>
      <w:r w:rsidR="003A1726" w:rsidRPr="005A27EE">
        <w:rPr>
          <w:rFonts w:ascii="Times New Roman" w:eastAsia="Times New Roman" w:hAnsi="Times New Roman" w:cs="Times New Roman"/>
          <w:sz w:val="24"/>
          <w:szCs w:val="24"/>
        </w:rPr>
        <w:t>structural</w:t>
      </w:r>
      <w:r w:rsidRPr="005A27EE">
        <w:rPr>
          <w:rFonts w:ascii="Times New Roman" w:eastAsia="Times New Roman" w:hAnsi="Times New Roman" w:cs="Times New Roman"/>
          <w:sz w:val="24"/>
          <w:szCs w:val="24"/>
        </w:rPr>
        <w:t xml:space="preserve"> structure follows the </w:t>
      </w:r>
      <w:r w:rsidR="003A1726" w:rsidRPr="005A27EE">
        <w:rPr>
          <w:rFonts w:ascii="Times New Roman" w:eastAsia="Times New Roman" w:hAnsi="Times New Roman" w:cs="Times New Roman"/>
          <w:sz w:val="24"/>
          <w:szCs w:val="24"/>
        </w:rPr>
        <w:t>outdated</w:t>
      </w:r>
      <w:r w:rsidRPr="005A27EE">
        <w:rPr>
          <w:rFonts w:ascii="Times New Roman" w:eastAsia="Times New Roman" w:hAnsi="Times New Roman" w:cs="Times New Roman"/>
          <w:sz w:val="24"/>
          <w:szCs w:val="24"/>
        </w:rPr>
        <w:t xml:space="preserve"> organizational rank structure. Vice Chairman Presidents, for </w:t>
      </w:r>
      <w:r w:rsidR="003A1726" w:rsidRPr="005A27EE">
        <w:rPr>
          <w:rFonts w:ascii="Times New Roman" w:eastAsia="Times New Roman" w:hAnsi="Times New Roman" w:cs="Times New Roman"/>
          <w:sz w:val="24"/>
          <w:szCs w:val="24"/>
        </w:rPr>
        <w:t>instance</w:t>
      </w:r>
      <w:r w:rsidRPr="005A27EE">
        <w:rPr>
          <w:rFonts w:ascii="Times New Roman" w:eastAsia="Times New Roman" w:hAnsi="Times New Roman" w:cs="Times New Roman"/>
          <w:sz w:val="24"/>
          <w:szCs w:val="24"/>
        </w:rPr>
        <w:t xml:space="preserve">, </w:t>
      </w:r>
      <w:r w:rsidR="003A1726" w:rsidRPr="005A27EE">
        <w:rPr>
          <w:rFonts w:ascii="Times New Roman" w:eastAsia="Times New Roman" w:hAnsi="Times New Roman" w:cs="Times New Roman"/>
          <w:sz w:val="24"/>
          <w:szCs w:val="24"/>
        </w:rPr>
        <w:t>account</w:t>
      </w:r>
      <w:r w:rsidRPr="005A27EE">
        <w:rPr>
          <w:rFonts w:ascii="Times New Roman" w:eastAsia="Times New Roman" w:hAnsi="Times New Roman" w:cs="Times New Roman"/>
          <w:sz w:val="24"/>
          <w:szCs w:val="24"/>
        </w:rPr>
        <w:t xml:space="preserve"> to Chief Operating officer Fields. These </w:t>
      </w:r>
      <w:r w:rsidR="003A1726" w:rsidRPr="005A27EE">
        <w:rPr>
          <w:rFonts w:ascii="Times New Roman" w:eastAsia="Times New Roman" w:hAnsi="Times New Roman" w:cs="Times New Roman"/>
          <w:sz w:val="24"/>
          <w:szCs w:val="24"/>
        </w:rPr>
        <w:t>official</w:t>
      </w:r>
      <w:r w:rsidRPr="005A27EE">
        <w:rPr>
          <w:rFonts w:ascii="Times New Roman" w:eastAsia="Times New Roman" w:hAnsi="Times New Roman" w:cs="Times New Roman"/>
          <w:sz w:val="24"/>
          <w:szCs w:val="24"/>
        </w:rPr>
        <w:t xml:space="preserve"> vice presidents are the </w:t>
      </w:r>
      <w:r w:rsidR="003A1726" w:rsidRPr="005A27EE">
        <w:rPr>
          <w:rFonts w:ascii="Times New Roman" w:eastAsia="Times New Roman" w:hAnsi="Times New Roman" w:cs="Times New Roman"/>
          <w:sz w:val="24"/>
          <w:szCs w:val="24"/>
        </w:rPr>
        <w:t>element</w:t>
      </w:r>
      <w:r w:rsidRPr="005A27EE">
        <w:rPr>
          <w:rFonts w:ascii="Times New Roman" w:eastAsia="Times New Roman" w:hAnsi="Times New Roman" w:cs="Times New Roman"/>
          <w:sz w:val="24"/>
          <w:szCs w:val="24"/>
        </w:rPr>
        <w:t xml:space="preserve"> chiefs' bosses. This </w:t>
      </w:r>
      <w:r w:rsidR="003A1726" w:rsidRPr="005A27EE">
        <w:rPr>
          <w:rFonts w:ascii="Times New Roman" w:eastAsia="Times New Roman" w:hAnsi="Times New Roman" w:cs="Times New Roman"/>
          <w:sz w:val="24"/>
          <w:szCs w:val="24"/>
        </w:rPr>
        <w:t>usual</w:t>
      </w:r>
      <w:r w:rsidRPr="005A27EE">
        <w:rPr>
          <w:rFonts w:ascii="Times New Roman" w:eastAsia="Times New Roman" w:hAnsi="Times New Roman" w:cs="Times New Roman"/>
          <w:sz w:val="24"/>
          <w:szCs w:val="24"/>
        </w:rPr>
        <w:t xml:space="preserve"> for DEH </w:t>
      </w:r>
      <w:r w:rsidR="003A1726" w:rsidRPr="005A27EE">
        <w:rPr>
          <w:rFonts w:ascii="Times New Roman" w:eastAsia="Times New Roman" w:hAnsi="Times New Roman" w:cs="Times New Roman"/>
          <w:sz w:val="24"/>
          <w:szCs w:val="24"/>
        </w:rPr>
        <w:t>society</w:t>
      </w:r>
      <w:r w:rsidRPr="005A27EE">
        <w:rPr>
          <w:rFonts w:ascii="Times New Roman" w:eastAsia="Times New Roman" w:hAnsi="Times New Roman" w:cs="Times New Roman"/>
          <w:sz w:val="24"/>
          <w:szCs w:val="24"/>
        </w:rPr>
        <w:t xml:space="preserve"> setting </w:t>
      </w:r>
      <w:r w:rsidR="003A1726" w:rsidRPr="005A27EE">
        <w:rPr>
          <w:rFonts w:ascii="Times New Roman" w:eastAsia="Times New Roman" w:hAnsi="Times New Roman" w:cs="Times New Roman"/>
          <w:sz w:val="24"/>
          <w:szCs w:val="24"/>
        </w:rPr>
        <w:t>strengthens</w:t>
      </w:r>
      <w:r w:rsidRPr="005A27EE">
        <w:rPr>
          <w:rFonts w:ascii="Times New Roman" w:eastAsia="Times New Roman" w:hAnsi="Times New Roman" w:cs="Times New Roman"/>
          <w:sz w:val="24"/>
          <w:szCs w:val="24"/>
        </w:rPr>
        <w:t xml:space="preserve"> traditional </w:t>
      </w:r>
      <w:r w:rsidR="003A1726" w:rsidRPr="005A27EE">
        <w:rPr>
          <w:rFonts w:ascii="Times New Roman" w:eastAsia="Times New Roman" w:hAnsi="Times New Roman" w:cs="Times New Roman"/>
          <w:sz w:val="24"/>
          <w:szCs w:val="24"/>
        </w:rPr>
        <w:t>firm</w:t>
      </w:r>
      <w:r w:rsidRPr="005A27EE">
        <w:rPr>
          <w:rFonts w:ascii="Times New Roman" w:eastAsia="Times New Roman" w:hAnsi="Times New Roman" w:cs="Times New Roman"/>
          <w:sz w:val="24"/>
          <w:szCs w:val="24"/>
        </w:rPr>
        <w:t xml:space="preserve"> management </w:t>
      </w:r>
      <w:r w:rsidR="003A1726" w:rsidRPr="005A27EE">
        <w:rPr>
          <w:rFonts w:ascii="Times New Roman" w:eastAsia="Times New Roman" w:hAnsi="Times New Roman" w:cs="Times New Roman"/>
          <w:sz w:val="24"/>
          <w:szCs w:val="24"/>
        </w:rPr>
        <w:t>performs</w:t>
      </w:r>
      <w:r w:rsidRPr="005A27EE">
        <w:rPr>
          <w:rFonts w:ascii="Times New Roman" w:eastAsia="Times New Roman" w:hAnsi="Times New Roman" w:cs="Times New Roman"/>
          <w:sz w:val="24"/>
          <w:szCs w:val="24"/>
        </w:rPr>
        <w:t xml:space="preserve"> that </w:t>
      </w:r>
      <w:r w:rsidR="003A1726" w:rsidRPr="005A27EE">
        <w:rPr>
          <w:rFonts w:ascii="Times New Roman" w:eastAsia="Times New Roman" w:hAnsi="Times New Roman" w:cs="Times New Roman"/>
          <w:sz w:val="24"/>
          <w:szCs w:val="24"/>
        </w:rPr>
        <w:t>stress</w:t>
      </w:r>
      <w:r w:rsidRPr="005A27EE">
        <w:rPr>
          <w:rFonts w:ascii="Times New Roman" w:eastAsia="Times New Roman" w:hAnsi="Times New Roman" w:cs="Times New Roman"/>
          <w:sz w:val="24"/>
          <w:szCs w:val="24"/>
        </w:rPr>
        <w:t xml:space="preserve"> command from the executive level.</w:t>
      </w:r>
    </w:p>
    <w:p w14:paraId="496D9EAC" w14:textId="2E20C0BA" w:rsidR="005A27EE" w:rsidRPr="005A27EE" w:rsidRDefault="005A27EE" w:rsidP="005A27EE">
      <w:pPr>
        <w:spacing w:line="480" w:lineRule="auto"/>
        <w:rPr>
          <w:rFonts w:ascii="Times New Roman" w:eastAsia="Times New Roman" w:hAnsi="Times New Roman" w:cs="Times New Roman"/>
          <w:sz w:val="24"/>
          <w:szCs w:val="24"/>
        </w:rPr>
      </w:pPr>
      <w:r w:rsidRPr="005A27EE">
        <w:rPr>
          <w:rFonts w:ascii="Times New Roman" w:eastAsia="Times New Roman" w:hAnsi="Times New Roman" w:cs="Times New Roman"/>
          <w:sz w:val="24"/>
          <w:szCs w:val="24"/>
        </w:rPr>
        <w:t xml:space="preserve">The corporate mission “Making </w:t>
      </w:r>
      <w:r w:rsidR="00906FDF" w:rsidRPr="005A27EE">
        <w:rPr>
          <w:rFonts w:ascii="Times New Roman" w:eastAsia="Times New Roman" w:hAnsi="Times New Roman" w:cs="Times New Roman"/>
          <w:sz w:val="24"/>
          <w:szCs w:val="24"/>
        </w:rPr>
        <w:t>someb</w:t>
      </w:r>
      <w:r w:rsidR="00906FDF">
        <w:rPr>
          <w:rFonts w:ascii="Times New Roman" w:eastAsia="Times New Roman" w:hAnsi="Times New Roman" w:cs="Times New Roman"/>
          <w:sz w:val="24"/>
          <w:szCs w:val="24"/>
        </w:rPr>
        <w:t>ody’s</w:t>
      </w:r>
      <w:r w:rsidR="00B56C65">
        <w:rPr>
          <w:rFonts w:ascii="Times New Roman" w:eastAsia="Times New Roman" w:hAnsi="Times New Roman" w:cs="Times New Roman"/>
          <w:sz w:val="24"/>
          <w:szCs w:val="24"/>
        </w:rPr>
        <w:t xml:space="preserve"> life better and make food and beverages</w:t>
      </w:r>
      <w:r w:rsidRPr="005A27EE">
        <w:rPr>
          <w:rFonts w:ascii="Times New Roman" w:eastAsia="Times New Roman" w:hAnsi="Times New Roman" w:cs="Times New Roman"/>
          <w:sz w:val="24"/>
          <w:szCs w:val="24"/>
        </w:rPr>
        <w:t xml:space="preserve"> </w:t>
      </w:r>
      <w:r w:rsidR="00906FDF" w:rsidRPr="005A27EE">
        <w:rPr>
          <w:rFonts w:ascii="Times New Roman" w:eastAsia="Times New Roman" w:hAnsi="Times New Roman" w:cs="Times New Roman"/>
          <w:sz w:val="24"/>
          <w:szCs w:val="24"/>
        </w:rPr>
        <w:t>available</w:t>
      </w:r>
      <w:r w:rsidRPr="005A27EE">
        <w:rPr>
          <w:rFonts w:ascii="Times New Roman" w:eastAsia="Times New Roman" w:hAnsi="Times New Roman" w:cs="Times New Roman"/>
          <w:sz w:val="24"/>
          <w:szCs w:val="24"/>
        </w:rPr>
        <w:t xml:space="preserve"> and affordable” is DEH objective. This </w:t>
      </w:r>
      <w:r w:rsidR="00906FDF" w:rsidRPr="005A27EE">
        <w:rPr>
          <w:rFonts w:ascii="Times New Roman" w:eastAsia="Times New Roman" w:hAnsi="Times New Roman" w:cs="Times New Roman"/>
          <w:sz w:val="24"/>
          <w:szCs w:val="24"/>
        </w:rPr>
        <w:t>notion</w:t>
      </w:r>
      <w:r w:rsidRPr="005A27EE">
        <w:rPr>
          <w:rFonts w:ascii="Times New Roman" w:eastAsia="Times New Roman" w:hAnsi="Times New Roman" w:cs="Times New Roman"/>
          <w:sz w:val="24"/>
          <w:szCs w:val="24"/>
        </w:rPr>
        <w:t xml:space="preserve"> emphasizes the movement of people, which is </w:t>
      </w:r>
      <w:proofErr w:type="gramStart"/>
      <w:r w:rsidRPr="005A27EE">
        <w:rPr>
          <w:rFonts w:ascii="Times New Roman" w:eastAsia="Times New Roman" w:hAnsi="Times New Roman" w:cs="Times New Roman"/>
          <w:sz w:val="24"/>
          <w:szCs w:val="24"/>
        </w:rPr>
        <w:t>a</w:t>
      </w:r>
      <w:proofErr w:type="gramEnd"/>
      <w:r w:rsidRPr="005A27EE">
        <w:rPr>
          <w:rFonts w:ascii="Times New Roman" w:eastAsia="Times New Roman" w:hAnsi="Times New Roman" w:cs="Times New Roman"/>
          <w:sz w:val="24"/>
          <w:szCs w:val="24"/>
        </w:rPr>
        <w:t xml:space="preserve"> </w:t>
      </w:r>
      <w:r w:rsidR="00906FDF" w:rsidRPr="005A27EE">
        <w:rPr>
          <w:rFonts w:ascii="Times New Roman" w:eastAsia="Times New Roman" w:hAnsi="Times New Roman" w:cs="Times New Roman"/>
          <w:sz w:val="24"/>
          <w:szCs w:val="24"/>
        </w:rPr>
        <w:t>essential</w:t>
      </w:r>
      <w:r w:rsidRPr="005A27EE">
        <w:rPr>
          <w:rFonts w:ascii="Times New Roman" w:eastAsia="Times New Roman" w:hAnsi="Times New Roman" w:cs="Times New Roman"/>
          <w:sz w:val="24"/>
          <w:szCs w:val="24"/>
        </w:rPr>
        <w:t xml:space="preserve"> function of automotive and the trucking </w:t>
      </w:r>
      <w:r w:rsidR="00906FDF" w:rsidRPr="005A27EE">
        <w:rPr>
          <w:rFonts w:ascii="Times New Roman" w:eastAsia="Times New Roman" w:hAnsi="Times New Roman" w:cs="Times New Roman"/>
          <w:sz w:val="24"/>
          <w:szCs w:val="24"/>
        </w:rPr>
        <w:t>business</w:t>
      </w:r>
      <w:r w:rsidRPr="005A27EE">
        <w:rPr>
          <w:rFonts w:ascii="Times New Roman" w:eastAsia="Times New Roman" w:hAnsi="Times New Roman" w:cs="Times New Roman"/>
          <w:sz w:val="24"/>
          <w:szCs w:val="24"/>
        </w:rPr>
        <w:t xml:space="preserve">. The importance of </w:t>
      </w:r>
      <w:r w:rsidR="00B56C65">
        <w:rPr>
          <w:rFonts w:ascii="Times New Roman" w:eastAsia="Times New Roman" w:hAnsi="Times New Roman" w:cs="Times New Roman"/>
          <w:sz w:val="24"/>
          <w:szCs w:val="24"/>
        </w:rPr>
        <w:t>hospitality</w:t>
      </w:r>
      <w:r w:rsidRPr="005A27EE">
        <w:rPr>
          <w:rFonts w:ascii="Times New Roman" w:eastAsia="Times New Roman" w:hAnsi="Times New Roman" w:cs="Times New Roman"/>
          <w:sz w:val="24"/>
          <w:szCs w:val="24"/>
        </w:rPr>
        <w:t xml:space="preserve"> in DEH </w:t>
      </w:r>
      <w:r w:rsidR="00906FDF" w:rsidRPr="005A27EE">
        <w:rPr>
          <w:rFonts w:ascii="Times New Roman" w:eastAsia="Times New Roman" w:hAnsi="Times New Roman" w:cs="Times New Roman"/>
          <w:sz w:val="24"/>
          <w:szCs w:val="24"/>
        </w:rPr>
        <w:t>corporate</w:t>
      </w:r>
      <w:r w:rsidRPr="005A27EE">
        <w:rPr>
          <w:rFonts w:ascii="Times New Roman" w:eastAsia="Times New Roman" w:hAnsi="Times New Roman" w:cs="Times New Roman"/>
          <w:sz w:val="24"/>
          <w:szCs w:val="24"/>
        </w:rPr>
        <w:t xml:space="preserve"> reveals the company's </w:t>
      </w:r>
      <w:r w:rsidR="00906FDF" w:rsidRPr="005A27EE">
        <w:rPr>
          <w:rFonts w:ascii="Times New Roman" w:eastAsia="Times New Roman" w:hAnsi="Times New Roman" w:cs="Times New Roman"/>
          <w:sz w:val="24"/>
          <w:szCs w:val="24"/>
        </w:rPr>
        <w:t>communal</w:t>
      </w:r>
      <w:r w:rsidRPr="005A27EE">
        <w:rPr>
          <w:rFonts w:ascii="Times New Roman" w:eastAsia="Times New Roman" w:hAnsi="Times New Roman" w:cs="Times New Roman"/>
          <w:sz w:val="24"/>
          <w:szCs w:val="24"/>
        </w:rPr>
        <w:t xml:space="preserve"> mission. The </w:t>
      </w:r>
      <w:r w:rsidR="00906FDF" w:rsidRPr="005A27EE">
        <w:rPr>
          <w:rFonts w:ascii="Times New Roman" w:eastAsia="Times New Roman" w:hAnsi="Times New Roman" w:cs="Times New Roman"/>
          <w:sz w:val="24"/>
          <w:szCs w:val="24"/>
        </w:rPr>
        <w:t>drive</w:t>
      </w:r>
      <w:r w:rsidRPr="005A27EE">
        <w:rPr>
          <w:rFonts w:ascii="Times New Roman" w:eastAsia="Times New Roman" w:hAnsi="Times New Roman" w:cs="Times New Roman"/>
          <w:sz w:val="24"/>
          <w:szCs w:val="24"/>
        </w:rPr>
        <w:t xml:space="preserve"> and vision statements of DEH are centered on product </w:t>
      </w:r>
      <w:r w:rsidR="00906FDF" w:rsidRPr="005A27EE">
        <w:rPr>
          <w:rFonts w:ascii="Times New Roman" w:eastAsia="Times New Roman" w:hAnsi="Times New Roman" w:cs="Times New Roman"/>
          <w:sz w:val="24"/>
          <w:szCs w:val="24"/>
        </w:rPr>
        <w:t>competence</w:t>
      </w:r>
      <w:r w:rsidRPr="005A27EE">
        <w:rPr>
          <w:rFonts w:ascii="Times New Roman" w:eastAsia="Times New Roman" w:hAnsi="Times New Roman" w:cs="Times New Roman"/>
          <w:sz w:val="24"/>
          <w:szCs w:val="24"/>
        </w:rPr>
        <w:t xml:space="preserve"> and corporate management in the </w:t>
      </w:r>
      <w:r w:rsidR="00B56C65">
        <w:rPr>
          <w:rFonts w:ascii="Times New Roman" w:eastAsia="Times New Roman" w:hAnsi="Times New Roman" w:cs="Times New Roman"/>
          <w:sz w:val="24"/>
          <w:szCs w:val="24"/>
        </w:rPr>
        <w:t>hospitality</w:t>
      </w:r>
      <w:r w:rsidRPr="005A27EE">
        <w:rPr>
          <w:rFonts w:ascii="Times New Roman" w:eastAsia="Times New Roman" w:hAnsi="Times New Roman" w:cs="Times New Roman"/>
          <w:sz w:val="24"/>
          <w:szCs w:val="24"/>
        </w:rPr>
        <w:t xml:space="preserve"> </w:t>
      </w:r>
      <w:r w:rsidR="00906FDF" w:rsidRPr="005A27EE">
        <w:rPr>
          <w:rFonts w:ascii="Times New Roman" w:eastAsia="Times New Roman" w:hAnsi="Times New Roman" w:cs="Times New Roman"/>
          <w:sz w:val="24"/>
          <w:szCs w:val="24"/>
        </w:rPr>
        <w:t>business</w:t>
      </w:r>
      <w:r w:rsidRPr="005A27EE">
        <w:rPr>
          <w:rFonts w:ascii="Times New Roman" w:eastAsia="Times New Roman" w:hAnsi="Times New Roman" w:cs="Times New Roman"/>
          <w:sz w:val="24"/>
          <w:szCs w:val="24"/>
        </w:rPr>
        <w:t xml:space="preserve">. The </w:t>
      </w:r>
      <w:r w:rsidR="00906FDF" w:rsidRPr="005A27EE">
        <w:rPr>
          <w:rFonts w:ascii="Times New Roman" w:eastAsia="Times New Roman" w:hAnsi="Times New Roman" w:cs="Times New Roman"/>
          <w:sz w:val="24"/>
          <w:szCs w:val="24"/>
        </w:rPr>
        <w:t>accomplishment</w:t>
      </w:r>
      <w:r w:rsidRPr="005A27EE">
        <w:rPr>
          <w:rFonts w:ascii="Times New Roman" w:eastAsia="Times New Roman" w:hAnsi="Times New Roman" w:cs="Times New Roman"/>
          <w:sz w:val="24"/>
          <w:szCs w:val="24"/>
        </w:rPr>
        <w:t xml:space="preserve"> of the organizational </w:t>
      </w:r>
      <w:r w:rsidR="00906FDF" w:rsidRPr="005A27EE">
        <w:rPr>
          <w:rFonts w:ascii="Times New Roman" w:eastAsia="Times New Roman" w:hAnsi="Times New Roman" w:cs="Times New Roman"/>
          <w:sz w:val="24"/>
          <w:szCs w:val="24"/>
        </w:rPr>
        <w:t>determination</w:t>
      </w:r>
      <w:r w:rsidRPr="005A27EE">
        <w:rPr>
          <w:rFonts w:ascii="Times New Roman" w:eastAsia="Times New Roman" w:hAnsi="Times New Roman" w:cs="Times New Roman"/>
          <w:sz w:val="24"/>
          <w:szCs w:val="24"/>
        </w:rPr>
        <w:t xml:space="preserve"> and goal is tied to the </w:t>
      </w:r>
      <w:r w:rsidR="00906FDF" w:rsidRPr="005A27EE">
        <w:rPr>
          <w:rFonts w:ascii="Times New Roman" w:eastAsia="Times New Roman" w:hAnsi="Times New Roman" w:cs="Times New Roman"/>
          <w:sz w:val="24"/>
          <w:szCs w:val="24"/>
        </w:rPr>
        <w:t>business's</w:t>
      </w:r>
      <w:r w:rsidRPr="005A27EE">
        <w:rPr>
          <w:rFonts w:ascii="Times New Roman" w:eastAsia="Times New Roman" w:hAnsi="Times New Roman" w:cs="Times New Roman"/>
          <w:sz w:val="24"/>
          <w:szCs w:val="24"/>
        </w:rPr>
        <w:t xml:space="preserve"> positioning </w:t>
      </w:r>
      <w:r w:rsidR="00906FDF" w:rsidRPr="005A27EE">
        <w:rPr>
          <w:rFonts w:ascii="Times New Roman" w:eastAsia="Times New Roman" w:hAnsi="Times New Roman" w:cs="Times New Roman"/>
          <w:sz w:val="24"/>
          <w:szCs w:val="24"/>
        </w:rPr>
        <w:t>approach</w:t>
      </w:r>
      <w:r w:rsidRPr="005A27EE">
        <w:rPr>
          <w:rFonts w:ascii="Times New Roman" w:eastAsia="Times New Roman" w:hAnsi="Times New Roman" w:cs="Times New Roman"/>
          <w:sz w:val="24"/>
          <w:szCs w:val="24"/>
        </w:rPr>
        <w:t xml:space="preserve"> as a </w:t>
      </w:r>
      <w:proofErr w:type="gramStart"/>
      <w:r w:rsidR="00906FDF" w:rsidRPr="005A27EE">
        <w:rPr>
          <w:rFonts w:ascii="Times New Roman" w:eastAsia="Times New Roman" w:hAnsi="Times New Roman" w:cs="Times New Roman"/>
          <w:sz w:val="24"/>
          <w:szCs w:val="24"/>
        </w:rPr>
        <w:t>chief</w:t>
      </w:r>
      <w:r w:rsidRPr="005A27EE">
        <w:rPr>
          <w:rFonts w:ascii="Times New Roman" w:eastAsia="Times New Roman" w:hAnsi="Times New Roman" w:cs="Times New Roman"/>
          <w:sz w:val="24"/>
          <w:szCs w:val="24"/>
        </w:rPr>
        <w:t xml:space="preserve"> players</w:t>
      </w:r>
      <w:proofErr w:type="gramEnd"/>
      <w:r w:rsidRPr="005A27EE">
        <w:rPr>
          <w:rFonts w:ascii="Times New Roman" w:eastAsia="Times New Roman" w:hAnsi="Times New Roman" w:cs="Times New Roman"/>
          <w:sz w:val="24"/>
          <w:szCs w:val="24"/>
        </w:rPr>
        <w:t xml:space="preserve"> in the local market. DEH </w:t>
      </w:r>
      <w:r w:rsidR="00906FDF" w:rsidRPr="005A27EE">
        <w:rPr>
          <w:rFonts w:ascii="Times New Roman" w:eastAsia="Times New Roman" w:hAnsi="Times New Roman" w:cs="Times New Roman"/>
          <w:sz w:val="24"/>
          <w:szCs w:val="24"/>
        </w:rPr>
        <w:t>professional</w:t>
      </w:r>
      <w:r w:rsidRPr="005A27EE">
        <w:rPr>
          <w:rFonts w:ascii="Times New Roman" w:eastAsia="Times New Roman" w:hAnsi="Times New Roman" w:cs="Times New Roman"/>
          <w:sz w:val="24"/>
          <w:szCs w:val="24"/>
        </w:rPr>
        <w:t xml:space="preserve"> </w:t>
      </w:r>
      <w:r w:rsidR="00906FDF" w:rsidRPr="005A27EE">
        <w:rPr>
          <w:rFonts w:ascii="Times New Roman" w:eastAsia="Times New Roman" w:hAnsi="Times New Roman" w:cs="Times New Roman"/>
          <w:sz w:val="24"/>
          <w:szCs w:val="24"/>
        </w:rPr>
        <w:t>policy</w:t>
      </w:r>
      <w:r w:rsidRPr="005A27EE">
        <w:rPr>
          <w:rFonts w:ascii="Times New Roman" w:eastAsia="Times New Roman" w:hAnsi="Times New Roman" w:cs="Times New Roman"/>
          <w:sz w:val="24"/>
          <w:szCs w:val="24"/>
        </w:rPr>
        <w:t xml:space="preserve"> is to provide </w:t>
      </w:r>
      <w:r w:rsidR="00906FDF">
        <w:rPr>
          <w:rFonts w:ascii="Times New Roman" w:eastAsia="Times New Roman" w:hAnsi="Times New Roman" w:cs="Times New Roman"/>
          <w:sz w:val="24"/>
          <w:szCs w:val="24"/>
        </w:rPr>
        <w:t>friendliness</w:t>
      </w:r>
      <w:r w:rsidR="00B56C65">
        <w:rPr>
          <w:rFonts w:ascii="Times New Roman" w:eastAsia="Times New Roman" w:hAnsi="Times New Roman" w:cs="Times New Roman"/>
          <w:sz w:val="24"/>
          <w:szCs w:val="24"/>
        </w:rPr>
        <w:t xml:space="preserve"> services</w:t>
      </w:r>
      <w:r w:rsidRPr="005A27EE">
        <w:rPr>
          <w:rFonts w:ascii="Times New Roman" w:eastAsia="Times New Roman" w:hAnsi="Times New Roman" w:cs="Times New Roman"/>
          <w:sz w:val="24"/>
          <w:szCs w:val="24"/>
        </w:rPr>
        <w:t xml:space="preserve"> to its </w:t>
      </w:r>
      <w:r w:rsidR="00906FDF" w:rsidRPr="005A27EE">
        <w:rPr>
          <w:rFonts w:ascii="Times New Roman" w:eastAsia="Times New Roman" w:hAnsi="Times New Roman" w:cs="Times New Roman"/>
          <w:sz w:val="24"/>
          <w:szCs w:val="24"/>
        </w:rPr>
        <w:t>likely</w:t>
      </w:r>
      <w:r w:rsidRPr="005A27EE">
        <w:rPr>
          <w:rFonts w:ascii="Times New Roman" w:eastAsia="Times New Roman" w:hAnsi="Times New Roman" w:cs="Times New Roman"/>
          <w:sz w:val="24"/>
          <w:szCs w:val="24"/>
        </w:rPr>
        <w:t xml:space="preserve"> customers. The </w:t>
      </w:r>
      <w:r w:rsidR="00906FDF" w:rsidRPr="005A27EE">
        <w:rPr>
          <w:rFonts w:ascii="Times New Roman" w:eastAsia="Times New Roman" w:hAnsi="Times New Roman" w:cs="Times New Roman"/>
          <w:sz w:val="24"/>
          <w:szCs w:val="24"/>
        </w:rPr>
        <w:t>company's</w:t>
      </w:r>
      <w:r w:rsidRPr="005A27EE">
        <w:rPr>
          <w:rFonts w:ascii="Times New Roman" w:eastAsia="Times New Roman" w:hAnsi="Times New Roman" w:cs="Times New Roman"/>
          <w:sz w:val="24"/>
          <w:szCs w:val="24"/>
        </w:rPr>
        <w:t xml:space="preserve"> </w:t>
      </w:r>
      <w:r w:rsidR="00906FDF" w:rsidRPr="005A27EE">
        <w:rPr>
          <w:rFonts w:ascii="Times New Roman" w:eastAsia="Times New Roman" w:hAnsi="Times New Roman" w:cs="Times New Roman"/>
          <w:sz w:val="24"/>
          <w:szCs w:val="24"/>
        </w:rPr>
        <w:t>goods</w:t>
      </w:r>
      <w:r w:rsidRPr="005A27EE">
        <w:rPr>
          <w:rFonts w:ascii="Times New Roman" w:eastAsia="Times New Roman" w:hAnsi="Times New Roman" w:cs="Times New Roman"/>
          <w:sz w:val="24"/>
          <w:szCs w:val="24"/>
        </w:rPr>
        <w:t xml:space="preserve"> are </w:t>
      </w:r>
      <w:r w:rsidR="00906FDF" w:rsidRPr="005A27EE">
        <w:rPr>
          <w:rFonts w:ascii="Times New Roman" w:eastAsia="Times New Roman" w:hAnsi="Times New Roman" w:cs="Times New Roman"/>
          <w:sz w:val="24"/>
          <w:szCs w:val="24"/>
        </w:rPr>
        <w:t>recognized</w:t>
      </w:r>
      <w:r w:rsidRPr="005A27EE">
        <w:rPr>
          <w:rFonts w:ascii="Times New Roman" w:eastAsia="Times New Roman" w:hAnsi="Times New Roman" w:cs="Times New Roman"/>
          <w:sz w:val="24"/>
          <w:szCs w:val="24"/>
        </w:rPr>
        <w:t xml:space="preserve"> to </w:t>
      </w:r>
      <w:r w:rsidR="00906FDF" w:rsidRPr="005A27EE">
        <w:rPr>
          <w:rFonts w:ascii="Times New Roman" w:eastAsia="Times New Roman" w:hAnsi="Times New Roman" w:cs="Times New Roman"/>
          <w:sz w:val="24"/>
          <w:szCs w:val="24"/>
        </w:rPr>
        <w:t>unravel</w:t>
      </w:r>
      <w:r w:rsidRPr="005A27EE">
        <w:rPr>
          <w:rFonts w:ascii="Times New Roman" w:eastAsia="Times New Roman" w:hAnsi="Times New Roman" w:cs="Times New Roman"/>
          <w:sz w:val="24"/>
          <w:szCs w:val="24"/>
        </w:rPr>
        <w:t xml:space="preserve"> </w:t>
      </w:r>
      <w:r w:rsidR="00B56C65">
        <w:rPr>
          <w:rFonts w:ascii="Times New Roman" w:eastAsia="Times New Roman" w:hAnsi="Times New Roman" w:cs="Times New Roman"/>
          <w:sz w:val="24"/>
          <w:szCs w:val="24"/>
        </w:rPr>
        <w:t xml:space="preserve">issues related to </w:t>
      </w:r>
      <w:r w:rsidR="00D7717C">
        <w:rPr>
          <w:rFonts w:ascii="Times New Roman" w:eastAsia="Times New Roman" w:hAnsi="Times New Roman" w:cs="Times New Roman"/>
          <w:sz w:val="24"/>
          <w:szCs w:val="24"/>
        </w:rPr>
        <w:t>starvation</w:t>
      </w:r>
      <w:r w:rsidR="00B56C65">
        <w:rPr>
          <w:rFonts w:ascii="Times New Roman" w:eastAsia="Times New Roman" w:hAnsi="Times New Roman" w:cs="Times New Roman"/>
          <w:sz w:val="24"/>
          <w:szCs w:val="24"/>
        </w:rPr>
        <w:t xml:space="preserve"> and thirst demands in the hospitality</w:t>
      </w:r>
      <w:r w:rsidRPr="005A27EE">
        <w:rPr>
          <w:rFonts w:ascii="Times New Roman" w:eastAsia="Times New Roman" w:hAnsi="Times New Roman" w:cs="Times New Roman"/>
          <w:sz w:val="24"/>
          <w:szCs w:val="24"/>
        </w:rPr>
        <w:t xml:space="preserve"> </w:t>
      </w:r>
      <w:r w:rsidR="00D7717C" w:rsidRPr="005A27EE">
        <w:rPr>
          <w:rFonts w:ascii="Times New Roman" w:eastAsia="Times New Roman" w:hAnsi="Times New Roman" w:cs="Times New Roman"/>
          <w:sz w:val="24"/>
          <w:szCs w:val="24"/>
        </w:rPr>
        <w:t>manufacturing</w:t>
      </w:r>
      <w:r w:rsidRPr="005A27EE">
        <w:rPr>
          <w:rFonts w:ascii="Times New Roman" w:eastAsia="Times New Roman" w:hAnsi="Times New Roman" w:cs="Times New Roman"/>
          <w:sz w:val="24"/>
          <w:szCs w:val="24"/>
        </w:rPr>
        <w:t xml:space="preserve">. DEH, on the other side, has a vision statement that </w:t>
      </w:r>
      <w:r w:rsidR="00D7717C" w:rsidRPr="005A27EE">
        <w:rPr>
          <w:rFonts w:ascii="Times New Roman" w:eastAsia="Times New Roman" w:hAnsi="Times New Roman" w:cs="Times New Roman"/>
          <w:sz w:val="24"/>
          <w:szCs w:val="24"/>
        </w:rPr>
        <w:t>purposes</w:t>
      </w:r>
      <w:r w:rsidRPr="005A27EE">
        <w:rPr>
          <w:rFonts w:ascii="Times New Roman" w:eastAsia="Times New Roman" w:hAnsi="Times New Roman" w:cs="Times New Roman"/>
          <w:sz w:val="24"/>
          <w:szCs w:val="24"/>
        </w:rPr>
        <w:t xml:space="preserve"> to </w:t>
      </w:r>
      <w:r w:rsidR="00D7717C" w:rsidRPr="005A27EE">
        <w:rPr>
          <w:rFonts w:ascii="Times New Roman" w:eastAsia="Times New Roman" w:hAnsi="Times New Roman" w:cs="Times New Roman"/>
          <w:sz w:val="24"/>
          <w:szCs w:val="24"/>
        </w:rPr>
        <w:t>complete</w:t>
      </w:r>
      <w:r w:rsidRPr="005A27EE">
        <w:rPr>
          <w:rFonts w:ascii="Times New Roman" w:eastAsia="Times New Roman" w:hAnsi="Times New Roman" w:cs="Times New Roman"/>
          <w:sz w:val="24"/>
          <w:szCs w:val="24"/>
        </w:rPr>
        <w:t xml:space="preserve"> industry-leading productivity while </w:t>
      </w:r>
      <w:proofErr w:type="gramStart"/>
      <w:r w:rsidRPr="005A27EE">
        <w:rPr>
          <w:rFonts w:ascii="Times New Roman" w:eastAsia="Times New Roman" w:hAnsi="Times New Roman" w:cs="Times New Roman"/>
          <w:sz w:val="24"/>
          <w:szCs w:val="24"/>
        </w:rPr>
        <w:t>taking into account</w:t>
      </w:r>
      <w:proofErr w:type="gramEnd"/>
      <w:r w:rsidRPr="005A27EE">
        <w:rPr>
          <w:rFonts w:ascii="Times New Roman" w:eastAsia="Times New Roman" w:hAnsi="Times New Roman" w:cs="Times New Roman"/>
          <w:sz w:val="24"/>
          <w:szCs w:val="24"/>
        </w:rPr>
        <w:t xml:space="preserve"> </w:t>
      </w:r>
      <w:r w:rsidR="00D7717C" w:rsidRPr="005A27EE">
        <w:rPr>
          <w:rFonts w:ascii="Times New Roman" w:eastAsia="Times New Roman" w:hAnsi="Times New Roman" w:cs="Times New Roman"/>
          <w:sz w:val="24"/>
          <w:szCs w:val="24"/>
        </w:rPr>
        <w:t>opponents</w:t>
      </w:r>
      <w:r w:rsidRPr="005A27EE">
        <w:rPr>
          <w:rFonts w:ascii="Times New Roman" w:eastAsia="Times New Roman" w:hAnsi="Times New Roman" w:cs="Times New Roman"/>
          <w:sz w:val="24"/>
          <w:szCs w:val="24"/>
        </w:rPr>
        <w:t xml:space="preserve"> and other factors.</w:t>
      </w:r>
    </w:p>
    <w:p w14:paraId="0D6D06FE" w14:textId="22AA2180" w:rsidR="005A27EE" w:rsidRPr="005A27EE" w:rsidRDefault="005A27EE" w:rsidP="00D354E1">
      <w:pPr>
        <w:spacing w:line="480" w:lineRule="auto"/>
        <w:ind w:firstLine="720"/>
        <w:rPr>
          <w:rFonts w:ascii="Times New Roman" w:eastAsia="Times New Roman" w:hAnsi="Times New Roman" w:cs="Times New Roman"/>
          <w:sz w:val="24"/>
          <w:szCs w:val="24"/>
        </w:rPr>
      </w:pPr>
      <w:r w:rsidRPr="005A27EE">
        <w:rPr>
          <w:rFonts w:ascii="Times New Roman" w:eastAsia="Times New Roman" w:hAnsi="Times New Roman" w:cs="Times New Roman"/>
          <w:sz w:val="24"/>
          <w:szCs w:val="24"/>
        </w:rPr>
        <w:t xml:space="preserve">DEH </w:t>
      </w:r>
      <w:r w:rsidR="00EC14E1" w:rsidRPr="005A27EE">
        <w:rPr>
          <w:rFonts w:ascii="Times New Roman" w:eastAsia="Times New Roman" w:hAnsi="Times New Roman" w:cs="Times New Roman"/>
          <w:sz w:val="24"/>
          <w:szCs w:val="24"/>
        </w:rPr>
        <w:t>determination</w:t>
      </w:r>
      <w:r w:rsidRPr="005A27EE">
        <w:rPr>
          <w:rFonts w:ascii="Times New Roman" w:eastAsia="Times New Roman" w:hAnsi="Times New Roman" w:cs="Times New Roman"/>
          <w:sz w:val="24"/>
          <w:szCs w:val="24"/>
        </w:rPr>
        <w:t xml:space="preserve"> with the economy </w:t>
      </w:r>
      <w:r w:rsidR="00EC14E1" w:rsidRPr="005A27EE">
        <w:rPr>
          <w:rFonts w:ascii="Times New Roman" w:eastAsia="Times New Roman" w:hAnsi="Times New Roman" w:cs="Times New Roman"/>
          <w:sz w:val="24"/>
          <w:szCs w:val="24"/>
        </w:rPr>
        <w:t>evaluating</w:t>
      </w:r>
      <w:r w:rsidRPr="005A27EE">
        <w:rPr>
          <w:rFonts w:ascii="Times New Roman" w:eastAsia="Times New Roman" w:hAnsi="Times New Roman" w:cs="Times New Roman"/>
          <w:sz w:val="24"/>
          <w:szCs w:val="24"/>
        </w:rPr>
        <w:t xml:space="preserve"> model is to fix rates that are </w:t>
      </w:r>
      <w:r w:rsidR="00EC14E1" w:rsidRPr="005A27EE">
        <w:rPr>
          <w:rFonts w:ascii="Times New Roman" w:eastAsia="Times New Roman" w:hAnsi="Times New Roman" w:cs="Times New Roman"/>
          <w:sz w:val="24"/>
          <w:szCs w:val="24"/>
        </w:rPr>
        <w:t>suitable</w:t>
      </w:r>
      <w:r w:rsidRPr="005A27EE">
        <w:rPr>
          <w:rFonts w:ascii="Times New Roman" w:eastAsia="Times New Roman" w:hAnsi="Times New Roman" w:cs="Times New Roman"/>
          <w:sz w:val="24"/>
          <w:szCs w:val="24"/>
        </w:rPr>
        <w:t xml:space="preserve"> for trading </w:t>
      </w:r>
      <w:r w:rsidR="00EC14E1" w:rsidRPr="005A27EE">
        <w:rPr>
          <w:rFonts w:ascii="Times New Roman" w:eastAsia="Times New Roman" w:hAnsi="Times New Roman" w:cs="Times New Roman"/>
          <w:sz w:val="24"/>
          <w:szCs w:val="24"/>
        </w:rPr>
        <w:t>settings</w:t>
      </w:r>
      <w:r w:rsidRPr="005A27EE">
        <w:rPr>
          <w:rFonts w:ascii="Times New Roman" w:eastAsia="Times New Roman" w:hAnsi="Times New Roman" w:cs="Times New Roman"/>
          <w:sz w:val="24"/>
          <w:szCs w:val="24"/>
        </w:rPr>
        <w:t xml:space="preserve">, </w:t>
      </w:r>
      <w:proofErr w:type="gramStart"/>
      <w:r w:rsidRPr="005A27EE">
        <w:rPr>
          <w:rFonts w:ascii="Times New Roman" w:eastAsia="Times New Roman" w:hAnsi="Times New Roman" w:cs="Times New Roman"/>
          <w:sz w:val="24"/>
          <w:szCs w:val="24"/>
        </w:rPr>
        <w:t>taking into account</w:t>
      </w:r>
      <w:proofErr w:type="gramEnd"/>
      <w:r w:rsidRPr="005A27EE">
        <w:rPr>
          <w:rFonts w:ascii="Times New Roman" w:eastAsia="Times New Roman" w:hAnsi="Times New Roman" w:cs="Times New Roman"/>
          <w:sz w:val="24"/>
          <w:szCs w:val="24"/>
        </w:rPr>
        <w:t xml:space="preserve"> </w:t>
      </w:r>
      <w:r w:rsidR="00EC14E1" w:rsidRPr="005A27EE">
        <w:rPr>
          <w:rFonts w:ascii="Times New Roman" w:eastAsia="Times New Roman" w:hAnsi="Times New Roman" w:cs="Times New Roman"/>
          <w:sz w:val="24"/>
          <w:szCs w:val="24"/>
        </w:rPr>
        <w:t>struggle</w:t>
      </w:r>
      <w:r w:rsidRPr="005A27EE">
        <w:rPr>
          <w:rFonts w:ascii="Times New Roman" w:eastAsia="Times New Roman" w:hAnsi="Times New Roman" w:cs="Times New Roman"/>
          <w:sz w:val="24"/>
          <w:szCs w:val="24"/>
        </w:rPr>
        <w:t xml:space="preserve">, demand, customer </w:t>
      </w:r>
      <w:r w:rsidR="00EC14E1" w:rsidRPr="005A27EE">
        <w:rPr>
          <w:rFonts w:ascii="Times New Roman" w:eastAsia="Times New Roman" w:hAnsi="Times New Roman" w:cs="Times New Roman"/>
          <w:sz w:val="24"/>
          <w:szCs w:val="24"/>
        </w:rPr>
        <w:t>anticipation</w:t>
      </w:r>
      <w:r w:rsidRPr="005A27EE">
        <w:rPr>
          <w:rFonts w:ascii="Times New Roman" w:eastAsia="Times New Roman" w:hAnsi="Times New Roman" w:cs="Times New Roman"/>
          <w:sz w:val="24"/>
          <w:szCs w:val="24"/>
        </w:rPr>
        <w:t xml:space="preserve">, and other factors. The brand positioning (4Ps) of the </w:t>
      </w:r>
      <w:r w:rsidR="00EC14E1" w:rsidRPr="005A27EE">
        <w:rPr>
          <w:rFonts w:ascii="Times New Roman" w:eastAsia="Times New Roman" w:hAnsi="Times New Roman" w:cs="Times New Roman"/>
          <w:sz w:val="24"/>
          <w:szCs w:val="24"/>
        </w:rPr>
        <w:t>commercial</w:t>
      </w:r>
      <w:r w:rsidRPr="005A27EE">
        <w:rPr>
          <w:rFonts w:ascii="Times New Roman" w:eastAsia="Times New Roman" w:hAnsi="Times New Roman" w:cs="Times New Roman"/>
          <w:sz w:val="24"/>
          <w:szCs w:val="24"/>
        </w:rPr>
        <w:t xml:space="preserve"> enables the </w:t>
      </w:r>
      <w:r w:rsidR="00EC14E1" w:rsidRPr="005A27EE">
        <w:rPr>
          <w:rFonts w:ascii="Times New Roman" w:eastAsia="Times New Roman" w:hAnsi="Times New Roman" w:cs="Times New Roman"/>
          <w:sz w:val="24"/>
          <w:szCs w:val="24"/>
        </w:rPr>
        <w:t>group</w:t>
      </w:r>
      <w:r w:rsidRPr="005A27EE">
        <w:rPr>
          <w:rFonts w:ascii="Times New Roman" w:eastAsia="Times New Roman" w:hAnsi="Times New Roman" w:cs="Times New Roman"/>
          <w:sz w:val="24"/>
          <w:szCs w:val="24"/>
        </w:rPr>
        <w:t xml:space="preserve"> interact with its potential customers. The brand positioning refers to a </w:t>
      </w:r>
      <w:r w:rsidR="00EC14E1" w:rsidRPr="005A27EE">
        <w:rPr>
          <w:rFonts w:ascii="Times New Roman" w:eastAsia="Times New Roman" w:hAnsi="Times New Roman" w:cs="Times New Roman"/>
          <w:sz w:val="24"/>
          <w:szCs w:val="24"/>
        </w:rPr>
        <w:t>technique</w:t>
      </w:r>
      <w:r w:rsidRPr="005A27EE">
        <w:rPr>
          <w:rFonts w:ascii="Times New Roman" w:eastAsia="Times New Roman" w:hAnsi="Times New Roman" w:cs="Times New Roman"/>
          <w:sz w:val="24"/>
          <w:szCs w:val="24"/>
        </w:rPr>
        <w:t xml:space="preserve"> utilized to carry out a marketing </w:t>
      </w:r>
      <w:r w:rsidR="00EC14E1" w:rsidRPr="005A27EE">
        <w:rPr>
          <w:rFonts w:ascii="Times New Roman" w:eastAsia="Times New Roman" w:hAnsi="Times New Roman" w:cs="Times New Roman"/>
          <w:sz w:val="24"/>
          <w:szCs w:val="24"/>
        </w:rPr>
        <w:t>plan</w:t>
      </w:r>
      <w:r w:rsidRPr="005A27EE">
        <w:rPr>
          <w:rFonts w:ascii="Times New Roman" w:eastAsia="Times New Roman" w:hAnsi="Times New Roman" w:cs="Times New Roman"/>
          <w:sz w:val="24"/>
          <w:szCs w:val="24"/>
        </w:rPr>
        <w:t xml:space="preserve">. </w:t>
      </w:r>
      <w:r w:rsidRPr="005A27EE">
        <w:rPr>
          <w:rFonts w:ascii="Times New Roman" w:eastAsia="Times New Roman" w:hAnsi="Times New Roman" w:cs="Times New Roman"/>
          <w:sz w:val="24"/>
          <w:szCs w:val="24"/>
        </w:rPr>
        <w:lastRenderedPageBreak/>
        <w:t xml:space="preserve">DEH targeting market is </w:t>
      </w:r>
      <w:r w:rsidR="009F365E" w:rsidRPr="005A27EE">
        <w:rPr>
          <w:rFonts w:ascii="Times New Roman" w:eastAsia="Times New Roman" w:hAnsi="Times New Roman" w:cs="Times New Roman"/>
          <w:sz w:val="24"/>
          <w:szCs w:val="24"/>
        </w:rPr>
        <w:t>varied</w:t>
      </w:r>
      <w:r w:rsidRPr="005A27EE">
        <w:rPr>
          <w:rFonts w:ascii="Times New Roman" w:eastAsia="Times New Roman" w:hAnsi="Times New Roman" w:cs="Times New Roman"/>
          <w:sz w:val="24"/>
          <w:szCs w:val="24"/>
        </w:rPr>
        <w:t xml:space="preserve"> and encompasses the whole economic </w:t>
      </w:r>
      <w:r w:rsidR="009F365E" w:rsidRPr="005A27EE">
        <w:rPr>
          <w:rFonts w:ascii="Times New Roman" w:eastAsia="Times New Roman" w:hAnsi="Times New Roman" w:cs="Times New Roman"/>
          <w:sz w:val="24"/>
          <w:szCs w:val="24"/>
        </w:rPr>
        <w:t>development</w:t>
      </w:r>
      <w:r w:rsidRPr="005A27EE">
        <w:rPr>
          <w:rFonts w:ascii="Times New Roman" w:eastAsia="Times New Roman" w:hAnsi="Times New Roman" w:cs="Times New Roman"/>
          <w:sz w:val="24"/>
          <w:szCs w:val="24"/>
        </w:rPr>
        <w:t xml:space="preserve">. As a result, the marketing and sales mix is </w:t>
      </w:r>
      <w:r w:rsidR="009F365E" w:rsidRPr="005A27EE">
        <w:rPr>
          <w:rFonts w:ascii="Times New Roman" w:eastAsia="Times New Roman" w:hAnsi="Times New Roman" w:cs="Times New Roman"/>
          <w:sz w:val="24"/>
          <w:szCs w:val="24"/>
        </w:rPr>
        <w:t>widespread</w:t>
      </w:r>
      <w:r w:rsidRPr="005A27EE">
        <w:rPr>
          <w:rFonts w:ascii="Times New Roman" w:eastAsia="Times New Roman" w:hAnsi="Times New Roman" w:cs="Times New Roman"/>
          <w:sz w:val="24"/>
          <w:szCs w:val="24"/>
        </w:rPr>
        <w:t>.</w:t>
      </w:r>
    </w:p>
    <w:p w14:paraId="69B3541F" w14:textId="61015FE0" w:rsidR="00975F4F" w:rsidRPr="00975F4F" w:rsidRDefault="00975F4F" w:rsidP="005A27EE">
      <w:pPr>
        <w:tabs>
          <w:tab w:val="left" w:pos="1065"/>
        </w:tabs>
        <w:spacing w:line="480" w:lineRule="auto"/>
        <w:rPr>
          <w:rFonts w:ascii="Times New Roman" w:hAnsi="Times New Roman" w:cs="Times New Roman"/>
          <w:b/>
          <w:sz w:val="24"/>
          <w:szCs w:val="24"/>
        </w:rPr>
      </w:pPr>
      <w:proofErr w:type="gramStart"/>
      <w:r w:rsidRPr="00975F4F">
        <w:rPr>
          <w:rFonts w:ascii="Times New Roman" w:hAnsi="Times New Roman" w:cs="Times New Roman"/>
          <w:b/>
          <w:sz w:val="24"/>
          <w:szCs w:val="24"/>
        </w:rPr>
        <w:t>Milestone  3</w:t>
      </w:r>
      <w:proofErr w:type="gramEnd"/>
      <w:r w:rsidRPr="00975F4F">
        <w:rPr>
          <w:rFonts w:ascii="Times New Roman" w:hAnsi="Times New Roman" w:cs="Times New Roman"/>
          <w:b/>
          <w:sz w:val="24"/>
          <w:szCs w:val="24"/>
        </w:rPr>
        <w:t>: management team and manufacturing operation plan</w:t>
      </w:r>
    </w:p>
    <w:p w14:paraId="2BEED69B" w14:textId="73BBA549" w:rsidR="006515EC" w:rsidRDefault="00D354E1" w:rsidP="006515EC">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r w:rsidR="00267E29">
        <w:rPr>
          <w:rFonts w:ascii="Times New Roman" w:hAnsi="Times New Roman" w:cs="Times New Roman"/>
          <w:sz w:val="24"/>
          <w:szCs w:val="24"/>
        </w:rPr>
        <w:t xml:space="preserve">DEH </w:t>
      </w:r>
      <w:r w:rsidR="00B56C65">
        <w:rPr>
          <w:rFonts w:ascii="Times New Roman" w:hAnsi="Times New Roman" w:cs="Times New Roman"/>
          <w:sz w:val="24"/>
          <w:szCs w:val="24"/>
        </w:rPr>
        <w:t>restaurant</w:t>
      </w:r>
      <w:r w:rsidR="00267E29">
        <w:rPr>
          <w:rFonts w:ascii="Times New Roman" w:hAnsi="Times New Roman" w:cs="Times New Roman"/>
          <w:sz w:val="24"/>
          <w:szCs w:val="24"/>
        </w:rPr>
        <w:t xml:space="preserve"> is </w:t>
      </w:r>
      <w:r w:rsidR="00B56C65">
        <w:rPr>
          <w:rFonts w:ascii="Times New Roman" w:hAnsi="Times New Roman" w:cs="Times New Roman"/>
          <w:sz w:val="24"/>
          <w:szCs w:val="24"/>
        </w:rPr>
        <w:t>a grow for</w:t>
      </w:r>
      <w:r w:rsidR="00267E29">
        <w:rPr>
          <w:rFonts w:ascii="Times New Roman" w:hAnsi="Times New Roman" w:cs="Times New Roman"/>
          <w:sz w:val="24"/>
          <w:szCs w:val="24"/>
        </w:rPr>
        <w:t xml:space="preserve">m a small business corporation to a large business operating in different location. Our aim is to grow in </w:t>
      </w:r>
      <w:proofErr w:type="gramStart"/>
      <w:r w:rsidR="000E67C8">
        <w:rPr>
          <w:rFonts w:ascii="Times New Roman" w:hAnsi="Times New Roman" w:cs="Times New Roman"/>
          <w:sz w:val="24"/>
          <w:szCs w:val="24"/>
        </w:rPr>
        <w:t>service  and</w:t>
      </w:r>
      <w:proofErr w:type="gramEnd"/>
      <w:r w:rsidR="000E67C8">
        <w:rPr>
          <w:rFonts w:ascii="Times New Roman" w:hAnsi="Times New Roman" w:cs="Times New Roman"/>
          <w:sz w:val="24"/>
          <w:szCs w:val="24"/>
        </w:rPr>
        <w:t xml:space="preserve"> product </w:t>
      </w:r>
      <w:proofErr w:type="spellStart"/>
      <w:r w:rsidR="000E67C8">
        <w:rPr>
          <w:rFonts w:ascii="Times New Roman" w:hAnsi="Times New Roman" w:cs="Times New Roman"/>
          <w:sz w:val="24"/>
          <w:szCs w:val="24"/>
        </w:rPr>
        <w:t>deliverly</w:t>
      </w:r>
      <w:proofErr w:type="spellEnd"/>
      <w:r w:rsidR="000E67C8">
        <w:rPr>
          <w:rFonts w:ascii="Times New Roman" w:hAnsi="Times New Roman" w:cs="Times New Roman"/>
          <w:sz w:val="24"/>
          <w:szCs w:val="24"/>
        </w:rPr>
        <w:t xml:space="preserve"> be believe in achieving  the best to our clients hence giving us an opportunity to conquer the market.</w:t>
      </w:r>
      <w:r w:rsidR="00A85B77">
        <w:rPr>
          <w:rFonts w:ascii="Times New Roman" w:hAnsi="Times New Roman" w:cs="Times New Roman"/>
          <w:sz w:val="24"/>
          <w:szCs w:val="24"/>
        </w:rPr>
        <w:t xml:space="preserve"> Aa mentioned </w:t>
      </w:r>
      <w:r w:rsidR="006515EC">
        <w:rPr>
          <w:rFonts w:ascii="Times New Roman" w:hAnsi="Times New Roman" w:cs="Times New Roman"/>
          <w:sz w:val="24"/>
          <w:szCs w:val="24"/>
        </w:rPr>
        <w:t xml:space="preserve">DEH </w:t>
      </w:r>
      <w:r w:rsidR="00B56C65">
        <w:rPr>
          <w:rFonts w:ascii="Times New Roman" w:hAnsi="Times New Roman" w:cs="Times New Roman"/>
          <w:sz w:val="24"/>
          <w:szCs w:val="24"/>
        </w:rPr>
        <w:t>restaurant</w:t>
      </w:r>
      <w:r w:rsidR="006515EC">
        <w:rPr>
          <w:rFonts w:ascii="Times New Roman" w:hAnsi="Times New Roman" w:cs="Times New Roman"/>
          <w:sz w:val="24"/>
          <w:szCs w:val="24"/>
        </w:rPr>
        <w:t xml:space="preserve"> is a small kind of business which will be based in United states of </w:t>
      </w:r>
      <w:proofErr w:type="gramStart"/>
      <w:r w:rsidR="006515EC">
        <w:rPr>
          <w:rFonts w:ascii="Times New Roman" w:hAnsi="Times New Roman" w:cs="Times New Roman"/>
          <w:sz w:val="24"/>
          <w:szCs w:val="24"/>
        </w:rPr>
        <w:t>America  as</w:t>
      </w:r>
      <w:proofErr w:type="gramEnd"/>
      <w:r w:rsidR="006515EC">
        <w:rPr>
          <w:rFonts w:ascii="Times New Roman" w:hAnsi="Times New Roman" w:cs="Times New Roman"/>
          <w:sz w:val="24"/>
          <w:szCs w:val="24"/>
        </w:rPr>
        <w:t xml:space="preserve"> well as having other smaller branches in the united kingdom. The DEH </w:t>
      </w:r>
      <w:r w:rsidR="00B56C65">
        <w:rPr>
          <w:rFonts w:ascii="Times New Roman" w:hAnsi="Times New Roman" w:cs="Times New Roman"/>
          <w:sz w:val="24"/>
          <w:szCs w:val="24"/>
        </w:rPr>
        <w:t>hotel</w:t>
      </w:r>
      <w:r w:rsidR="006515EC">
        <w:rPr>
          <w:rFonts w:ascii="Times New Roman" w:hAnsi="Times New Roman" w:cs="Times New Roman"/>
          <w:sz w:val="24"/>
          <w:szCs w:val="24"/>
        </w:rPr>
        <w:t xml:space="preserve"> will deals with operational services where it will serve in excellence operation</w:t>
      </w:r>
      <w:r w:rsidR="00B56C65">
        <w:rPr>
          <w:rFonts w:ascii="Times New Roman" w:hAnsi="Times New Roman" w:cs="Times New Roman"/>
          <w:sz w:val="24"/>
          <w:szCs w:val="24"/>
        </w:rPr>
        <w:t xml:space="preserve">. </w:t>
      </w:r>
      <w:r w:rsidR="006515EC">
        <w:rPr>
          <w:rFonts w:ascii="Times New Roman" w:hAnsi="Times New Roman" w:cs="Times New Roman"/>
          <w:sz w:val="24"/>
          <w:szCs w:val="24"/>
        </w:rPr>
        <w:t xml:space="preserve">DEH will </w:t>
      </w:r>
      <w:proofErr w:type="gramStart"/>
      <w:r w:rsidR="006515EC">
        <w:rPr>
          <w:rFonts w:ascii="Times New Roman" w:hAnsi="Times New Roman" w:cs="Times New Roman"/>
          <w:sz w:val="24"/>
          <w:szCs w:val="24"/>
        </w:rPr>
        <w:t>operates  under</w:t>
      </w:r>
      <w:proofErr w:type="gramEnd"/>
      <w:r w:rsidR="006515EC">
        <w:rPr>
          <w:rFonts w:ascii="Times New Roman" w:hAnsi="Times New Roman" w:cs="Times New Roman"/>
          <w:sz w:val="24"/>
          <w:szCs w:val="24"/>
        </w:rPr>
        <w:t xml:space="preserve"> better management with the support of back team office in the firm. DEH will enable as well as support international growth of </w:t>
      </w:r>
      <w:proofErr w:type="gramStart"/>
      <w:r w:rsidR="006515EC">
        <w:rPr>
          <w:rFonts w:ascii="Times New Roman" w:hAnsi="Times New Roman" w:cs="Times New Roman"/>
          <w:sz w:val="24"/>
          <w:szCs w:val="24"/>
        </w:rPr>
        <w:t>it</w:t>
      </w:r>
      <w:proofErr w:type="gramEnd"/>
      <w:r w:rsidR="006515EC">
        <w:rPr>
          <w:rFonts w:ascii="Times New Roman" w:hAnsi="Times New Roman" w:cs="Times New Roman"/>
          <w:sz w:val="24"/>
          <w:szCs w:val="24"/>
        </w:rPr>
        <w:t xml:space="preserve"> </w:t>
      </w:r>
      <w:r w:rsidR="00B56C65">
        <w:rPr>
          <w:rFonts w:ascii="Times New Roman" w:hAnsi="Times New Roman" w:cs="Times New Roman"/>
          <w:sz w:val="24"/>
          <w:szCs w:val="24"/>
        </w:rPr>
        <w:t xml:space="preserve">foods and drinks </w:t>
      </w:r>
      <w:r w:rsidR="006515EC">
        <w:rPr>
          <w:rFonts w:ascii="Times New Roman" w:hAnsi="Times New Roman" w:cs="Times New Roman"/>
          <w:sz w:val="24"/>
          <w:szCs w:val="24"/>
        </w:rPr>
        <w:t xml:space="preserve">brands within it operation.   The company will be under the management of team members. The DEH group will operate under partnership kind of business whereby members will come upon and discuss </w:t>
      </w:r>
      <w:proofErr w:type="spellStart"/>
      <w:r w:rsidR="006515EC">
        <w:rPr>
          <w:rFonts w:ascii="Times New Roman" w:hAnsi="Times New Roman" w:cs="Times New Roman"/>
          <w:sz w:val="24"/>
          <w:szCs w:val="24"/>
        </w:rPr>
        <w:t>agenders</w:t>
      </w:r>
      <w:proofErr w:type="spellEnd"/>
      <w:r w:rsidR="006515EC">
        <w:rPr>
          <w:rFonts w:ascii="Times New Roman" w:hAnsi="Times New Roman" w:cs="Times New Roman"/>
          <w:sz w:val="24"/>
          <w:szCs w:val="24"/>
        </w:rPr>
        <w:t>. I opt to choose this kind of business simply because, task will be shared among the four members hence group members will work out best in areas of their perfection. DEH group wi</w:t>
      </w:r>
      <w:r w:rsidR="00B56C65">
        <w:rPr>
          <w:rFonts w:ascii="Times New Roman" w:hAnsi="Times New Roman" w:cs="Times New Roman"/>
          <w:sz w:val="24"/>
          <w:szCs w:val="24"/>
        </w:rPr>
        <w:t>ll embrace innovation and chan</w:t>
      </w:r>
      <w:r w:rsidR="006515EC">
        <w:rPr>
          <w:rFonts w:ascii="Times New Roman" w:hAnsi="Times New Roman" w:cs="Times New Roman"/>
          <w:sz w:val="24"/>
          <w:szCs w:val="24"/>
        </w:rPr>
        <w:t xml:space="preserve">ges as technology continues to grow globally. The group will be an </w:t>
      </w:r>
      <w:proofErr w:type="spellStart"/>
      <w:r w:rsidR="006515EC">
        <w:rPr>
          <w:rFonts w:ascii="Times New Roman" w:hAnsi="Times New Roman" w:cs="Times New Roman"/>
          <w:sz w:val="24"/>
          <w:szCs w:val="24"/>
        </w:rPr>
        <w:t>exicting</w:t>
      </w:r>
      <w:proofErr w:type="spellEnd"/>
      <w:r w:rsidR="006515EC">
        <w:rPr>
          <w:rFonts w:ascii="Times New Roman" w:hAnsi="Times New Roman" w:cs="Times New Roman"/>
          <w:sz w:val="24"/>
          <w:szCs w:val="24"/>
        </w:rPr>
        <w:t xml:space="preserve"> one and innovative as well. With the feature of the firm being a </w:t>
      </w:r>
      <w:proofErr w:type="spellStart"/>
      <w:r w:rsidR="006515EC">
        <w:rPr>
          <w:rFonts w:ascii="Times New Roman" w:hAnsi="Times New Roman" w:cs="Times New Roman"/>
          <w:sz w:val="24"/>
          <w:szCs w:val="24"/>
        </w:rPr>
        <w:t>non competing</w:t>
      </w:r>
      <w:proofErr w:type="spellEnd"/>
      <w:r w:rsidR="006515EC">
        <w:rPr>
          <w:rFonts w:ascii="Times New Roman" w:hAnsi="Times New Roman" w:cs="Times New Roman"/>
          <w:sz w:val="24"/>
          <w:szCs w:val="24"/>
        </w:rPr>
        <w:t xml:space="preserve">, it will allows </w:t>
      </w:r>
      <w:proofErr w:type="gramStart"/>
      <w:r w:rsidR="006515EC">
        <w:rPr>
          <w:rFonts w:ascii="Times New Roman" w:hAnsi="Times New Roman" w:cs="Times New Roman"/>
          <w:sz w:val="24"/>
          <w:szCs w:val="24"/>
        </w:rPr>
        <w:t>incredibly  and</w:t>
      </w:r>
      <w:proofErr w:type="gramEnd"/>
      <w:r w:rsidR="006515EC">
        <w:rPr>
          <w:rFonts w:ascii="Times New Roman" w:hAnsi="Times New Roman" w:cs="Times New Roman"/>
          <w:sz w:val="24"/>
          <w:szCs w:val="24"/>
        </w:rPr>
        <w:t xml:space="preserve"> free collaboration   in inclusion of culture.  This company as </w:t>
      </w:r>
      <w:proofErr w:type="gramStart"/>
      <w:r w:rsidR="006515EC">
        <w:rPr>
          <w:rFonts w:ascii="Times New Roman" w:hAnsi="Times New Roman" w:cs="Times New Roman"/>
          <w:sz w:val="24"/>
          <w:szCs w:val="24"/>
        </w:rPr>
        <w:t>well  will</w:t>
      </w:r>
      <w:proofErr w:type="gramEnd"/>
      <w:r w:rsidR="006515EC">
        <w:rPr>
          <w:rFonts w:ascii="Times New Roman" w:hAnsi="Times New Roman" w:cs="Times New Roman"/>
          <w:sz w:val="24"/>
          <w:szCs w:val="24"/>
        </w:rPr>
        <w:t xml:space="preserve"> embraces individual personality. This implies that the company call upon workers to embrace their personality irrespective of the race, gender and color one comes from. Works will </w:t>
      </w:r>
      <w:proofErr w:type="gramStart"/>
      <w:r w:rsidR="006515EC">
        <w:rPr>
          <w:rFonts w:ascii="Times New Roman" w:hAnsi="Times New Roman" w:cs="Times New Roman"/>
          <w:sz w:val="24"/>
          <w:szCs w:val="24"/>
        </w:rPr>
        <w:t>encouraged</w:t>
      </w:r>
      <w:proofErr w:type="gramEnd"/>
      <w:r w:rsidR="006515EC">
        <w:rPr>
          <w:rFonts w:ascii="Times New Roman" w:hAnsi="Times New Roman" w:cs="Times New Roman"/>
          <w:sz w:val="24"/>
          <w:szCs w:val="24"/>
        </w:rPr>
        <w:t xml:space="preserve"> to carry out task with passion putting in notion that no one is similar to one another and that everyone should work best in what he/she can. </w:t>
      </w:r>
      <w:proofErr w:type="gramStart"/>
      <w:r w:rsidR="00B56C65">
        <w:rPr>
          <w:rFonts w:ascii="Times New Roman" w:hAnsi="Times New Roman" w:cs="Times New Roman"/>
          <w:sz w:val="24"/>
          <w:szCs w:val="24"/>
        </w:rPr>
        <w:t xml:space="preserve">DEH  </w:t>
      </w:r>
      <w:proofErr w:type="spellStart"/>
      <w:r w:rsidR="00B56C65">
        <w:rPr>
          <w:rFonts w:ascii="Times New Roman" w:hAnsi="Times New Roman" w:cs="Times New Roman"/>
          <w:sz w:val="24"/>
          <w:szCs w:val="24"/>
        </w:rPr>
        <w:t>restauraunt</w:t>
      </w:r>
      <w:proofErr w:type="spellEnd"/>
      <w:proofErr w:type="gramEnd"/>
      <w:r w:rsidR="006515EC">
        <w:rPr>
          <w:rFonts w:ascii="Times New Roman" w:hAnsi="Times New Roman" w:cs="Times New Roman"/>
          <w:sz w:val="24"/>
          <w:szCs w:val="24"/>
        </w:rPr>
        <w:t xml:space="preserve"> will embraces visitors as well as it will have  large space for skilled and talented workers to join the team in various cities.</w:t>
      </w:r>
    </w:p>
    <w:p w14:paraId="2D39F020" w14:textId="023B3F6E" w:rsidR="007F1904" w:rsidRPr="007F1904" w:rsidRDefault="00D354E1" w:rsidP="007F1904">
      <w:pPr>
        <w:tabs>
          <w:tab w:val="left" w:pos="1065"/>
        </w:tabs>
        <w:spacing w:line="480" w:lineRule="auto"/>
        <w:rPr>
          <w:rFonts w:ascii="Times New Roman" w:hAnsi="Times New Roman" w:cs="Times New Roman"/>
          <w:b/>
          <w:sz w:val="24"/>
          <w:szCs w:val="24"/>
        </w:rPr>
      </w:pPr>
      <w:r>
        <w:rPr>
          <w:rFonts w:ascii="Times New Roman" w:hAnsi="Times New Roman" w:cs="Times New Roman"/>
          <w:sz w:val="24"/>
          <w:szCs w:val="24"/>
        </w:rPr>
        <w:lastRenderedPageBreak/>
        <w:tab/>
      </w:r>
      <w:r w:rsidR="00B56C65">
        <w:rPr>
          <w:rFonts w:ascii="Times New Roman" w:hAnsi="Times New Roman" w:cs="Times New Roman"/>
          <w:sz w:val="24"/>
          <w:szCs w:val="24"/>
        </w:rPr>
        <w:t>DEH restaurant</w:t>
      </w:r>
      <w:r w:rsidR="006515EC">
        <w:rPr>
          <w:rFonts w:ascii="Times New Roman" w:hAnsi="Times New Roman" w:cs="Times New Roman"/>
          <w:sz w:val="24"/>
          <w:szCs w:val="24"/>
        </w:rPr>
        <w:t xml:space="preserve"> will work </w:t>
      </w:r>
      <w:proofErr w:type="gramStart"/>
      <w:r w:rsidR="006515EC">
        <w:rPr>
          <w:rFonts w:ascii="Times New Roman" w:hAnsi="Times New Roman" w:cs="Times New Roman"/>
          <w:sz w:val="24"/>
          <w:szCs w:val="24"/>
        </w:rPr>
        <w:t>out  best</w:t>
      </w:r>
      <w:proofErr w:type="gramEnd"/>
      <w:r w:rsidR="006515EC">
        <w:rPr>
          <w:rFonts w:ascii="Times New Roman" w:hAnsi="Times New Roman" w:cs="Times New Roman"/>
          <w:sz w:val="24"/>
          <w:szCs w:val="24"/>
        </w:rPr>
        <w:t xml:space="preserve"> in improving what they offer to the people hence contributing in making people lives </w:t>
      </w:r>
      <w:r w:rsidR="00B56C65">
        <w:rPr>
          <w:rFonts w:ascii="Times New Roman" w:hAnsi="Times New Roman" w:cs="Times New Roman"/>
          <w:sz w:val="24"/>
          <w:szCs w:val="24"/>
        </w:rPr>
        <w:t>more easier. DEH restaurant</w:t>
      </w:r>
      <w:r w:rsidR="006515EC">
        <w:rPr>
          <w:rFonts w:ascii="Times New Roman" w:hAnsi="Times New Roman" w:cs="Times New Roman"/>
          <w:sz w:val="24"/>
          <w:szCs w:val="24"/>
        </w:rPr>
        <w:t xml:space="preserve"> will call upon serving customers in the front line across it all brands. This will assist the group in meeting the hit target profit hence having an outstanding performance. </w:t>
      </w:r>
      <w:r w:rsidR="000E67C8">
        <w:rPr>
          <w:rFonts w:ascii="Times New Roman" w:hAnsi="Times New Roman" w:cs="Times New Roman"/>
          <w:sz w:val="24"/>
          <w:szCs w:val="24"/>
        </w:rPr>
        <w:t>Our desires</w:t>
      </w:r>
      <w:r w:rsidR="006515EC">
        <w:rPr>
          <w:rFonts w:ascii="Times New Roman" w:hAnsi="Times New Roman" w:cs="Times New Roman"/>
          <w:sz w:val="24"/>
          <w:szCs w:val="24"/>
        </w:rPr>
        <w:t xml:space="preserve"> will </w:t>
      </w:r>
      <w:proofErr w:type="gramStart"/>
      <w:r w:rsidR="006515EC">
        <w:rPr>
          <w:rFonts w:ascii="Times New Roman" w:hAnsi="Times New Roman" w:cs="Times New Roman"/>
          <w:sz w:val="24"/>
          <w:szCs w:val="24"/>
        </w:rPr>
        <w:t xml:space="preserve">be </w:t>
      </w:r>
      <w:r w:rsidR="000E67C8">
        <w:rPr>
          <w:rFonts w:ascii="Times New Roman" w:hAnsi="Times New Roman" w:cs="Times New Roman"/>
          <w:sz w:val="24"/>
          <w:szCs w:val="24"/>
        </w:rPr>
        <w:t xml:space="preserve"> to</w:t>
      </w:r>
      <w:proofErr w:type="gramEnd"/>
      <w:r w:rsidR="000E67C8">
        <w:rPr>
          <w:rFonts w:ascii="Times New Roman" w:hAnsi="Times New Roman" w:cs="Times New Roman"/>
          <w:sz w:val="24"/>
          <w:szCs w:val="24"/>
        </w:rPr>
        <w:t xml:space="preserve"> reach to every person across the globe in years to come.</w:t>
      </w:r>
      <w:ins w:id="0" w:author="muhoni" w:date="2021-10-10T15:01:00Z">
        <w:r w:rsidR="00E6078F">
          <w:rPr>
            <w:rFonts w:ascii="Times New Roman" w:hAnsi="Times New Roman" w:cs="Times New Roman"/>
            <w:sz w:val="24"/>
            <w:szCs w:val="24"/>
          </w:rPr>
          <w:t xml:space="preserve"> </w:t>
        </w:r>
      </w:ins>
      <w:r w:rsidR="00E66B0C">
        <w:rPr>
          <w:rFonts w:ascii="Times New Roman" w:hAnsi="Times New Roman" w:cs="Times New Roman"/>
          <w:sz w:val="24"/>
          <w:szCs w:val="24"/>
        </w:rPr>
        <w:t>In t</w:t>
      </w:r>
      <w:r w:rsidR="00F14A4F">
        <w:rPr>
          <w:rFonts w:ascii="Times New Roman" w:hAnsi="Times New Roman" w:cs="Times New Roman"/>
          <w:sz w:val="24"/>
          <w:szCs w:val="24"/>
        </w:rPr>
        <w:t>he DEH restaurant,</w:t>
      </w:r>
      <w:r w:rsidR="00975F4F">
        <w:rPr>
          <w:rFonts w:ascii="Times New Roman" w:hAnsi="Times New Roman" w:cs="Times New Roman"/>
          <w:sz w:val="24"/>
          <w:szCs w:val="24"/>
        </w:rPr>
        <w:t xml:space="preserve"> the key managers w</w:t>
      </w:r>
      <w:r w:rsidR="00E66B0C">
        <w:rPr>
          <w:rFonts w:ascii="Times New Roman" w:hAnsi="Times New Roman" w:cs="Times New Roman"/>
          <w:sz w:val="24"/>
          <w:szCs w:val="24"/>
        </w:rPr>
        <w:t xml:space="preserve">ill be based on the </w:t>
      </w:r>
      <w:r w:rsidR="00F14A4F">
        <w:rPr>
          <w:rFonts w:ascii="Times New Roman" w:hAnsi="Times New Roman" w:cs="Times New Roman"/>
          <w:sz w:val="24"/>
          <w:szCs w:val="24"/>
        </w:rPr>
        <w:t>various</w:t>
      </w:r>
      <w:r w:rsidR="00E66B0C">
        <w:rPr>
          <w:rFonts w:ascii="Times New Roman" w:hAnsi="Times New Roman" w:cs="Times New Roman"/>
          <w:sz w:val="24"/>
          <w:szCs w:val="24"/>
        </w:rPr>
        <w:t xml:space="preserve"> department as the company brands is categorized</w:t>
      </w:r>
      <w:r w:rsidR="00AE5388">
        <w:rPr>
          <w:rFonts w:ascii="Times New Roman" w:hAnsi="Times New Roman" w:cs="Times New Roman"/>
          <w:sz w:val="24"/>
          <w:szCs w:val="24"/>
        </w:rPr>
        <w:t>. The business will encourage saving in normal and dividend shares to facilitate the cash flow.</w:t>
      </w:r>
      <w:r w:rsidR="007F1904">
        <w:rPr>
          <w:rFonts w:ascii="Times New Roman" w:hAnsi="Times New Roman" w:cs="Times New Roman"/>
          <w:sz w:val="24"/>
          <w:szCs w:val="24"/>
        </w:rPr>
        <w:t xml:space="preserve"> a </w:t>
      </w:r>
      <w:r w:rsidR="00C96988">
        <w:rPr>
          <w:rFonts w:ascii="Times New Roman" w:hAnsi="Times New Roman" w:cs="Times New Roman"/>
          <w:sz w:val="24"/>
          <w:szCs w:val="24"/>
        </w:rPr>
        <w:t>cluster</w:t>
      </w:r>
      <w:r w:rsidR="007F1904">
        <w:rPr>
          <w:rFonts w:ascii="Times New Roman" w:hAnsi="Times New Roman" w:cs="Times New Roman"/>
          <w:sz w:val="24"/>
          <w:szCs w:val="24"/>
        </w:rPr>
        <w:t xml:space="preserve"> of individuals may be </w:t>
      </w:r>
      <w:r w:rsidR="00C96988">
        <w:rPr>
          <w:rFonts w:ascii="Times New Roman" w:hAnsi="Times New Roman" w:cs="Times New Roman"/>
          <w:sz w:val="24"/>
          <w:szCs w:val="24"/>
        </w:rPr>
        <w:t>indebted</w:t>
      </w:r>
      <w:r w:rsidR="007F1904">
        <w:rPr>
          <w:rFonts w:ascii="Times New Roman" w:hAnsi="Times New Roman" w:cs="Times New Roman"/>
          <w:sz w:val="24"/>
          <w:szCs w:val="24"/>
        </w:rPr>
        <w:t xml:space="preserve"> to </w:t>
      </w:r>
      <w:r w:rsidR="00C96988">
        <w:rPr>
          <w:rFonts w:ascii="Times New Roman" w:hAnsi="Times New Roman" w:cs="Times New Roman"/>
          <w:sz w:val="24"/>
          <w:szCs w:val="24"/>
        </w:rPr>
        <w:t>implement</w:t>
      </w:r>
      <w:r w:rsidR="007F1904">
        <w:rPr>
          <w:rFonts w:ascii="Times New Roman" w:hAnsi="Times New Roman" w:cs="Times New Roman"/>
          <w:sz w:val="24"/>
          <w:szCs w:val="24"/>
        </w:rPr>
        <w:t xml:space="preserve"> the work, releasing </w:t>
      </w:r>
      <w:r w:rsidR="00C96988">
        <w:rPr>
          <w:rFonts w:ascii="Times New Roman" w:hAnsi="Times New Roman" w:cs="Times New Roman"/>
          <w:sz w:val="24"/>
          <w:szCs w:val="24"/>
        </w:rPr>
        <w:t>cleverness</w:t>
      </w:r>
      <w:r w:rsidR="007F1904">
        <w:rPr>
          <w:rFonts w:ascii="Times New Roman" w:hAnsi="Times New Roman" w:cs="Times New Roman"/>
          <w:sz w:val="24"/>
          <w:szCs w:val="24"/>
        </w:rPr>
        <w:t xml:space="preserve"> is compulsory by law in matrix </w:t>
      </w:r>
      <w:r w:rsidR="00C96988">
        <w:rPr>
          <w:rFonts w:ascii="Times New Roman" w:hAnsi="Times New Roman" w:cs="Times New Roman"/>
          <w:sz w:val="24"/>
          <w:szCs w:val="24"/>
        </w:rPr>
        <w:t>methods</w:t>
      </w:r>
      <w:r w:rsidR="007F1904">
        <w:rPr>
          <w:rFonts w:ascii="Times New Roman" w:hAnsi="Times New Roman" w:cs="Times New Roman"/>
          <w:sz w:val="24"/>
          <w:szCs w:val="24"/>
        </w:rPr>
        <w:t xml:space="preserve"> of organization. Personnel shift from </w:t>
      </w:r>
      <w:r w:rsidR="00C96988">
        <w:rPr>
          <w:rFonts w:ascii="Times New Roman" w:hAnsi="Times New Roman" w:cs="Times New Roman"/>
          <w:sz w:val="24"/>
          <w:szCs w:val="24"/>
        </w:rPr>
        <w:t>occupational</w:t>
      </w:r>
      <w:r w:rsidR="007F1904">
        <w:rPr>
          <w:rFonts w:ascii="Times New Roman" w:hAnsi="Times New Roman" w:cs="Times New Roman"/>
          <w:sz w:val="24"/>
          <w:szCs w:val="24"/>
        </w:rPr>
        <w:t xml:space="preserve"> units to project agencies and back yet in this approach, </w:t>
      </w:r>
      <w:r w:rsidR="00C96988">
        <w:rPr>
          <w:rFonts w:ascii="Times New Roman" w:hAnsi="Times New Roman" w:cs="Times New Roman"/>
          <w:sz w:val="24"/>
          <w:szCs w:val="24"/>
        </w:rPr>
        <w:t>successfully</w:t>
      </w:r>
      <w:r w:rsidR="007F1904">
        <w:rPr>
          <w:rFonts w:ascii="Times New Roman" w:hAnsi="Times New Roman" w:cs="Times New Roman"/>
          <w:sz w:val="24"/>
          <w:szCs w:val="24"/>
        </w:rPr>
        <w:t xml:space="preserve"> making them members of both agencies at </w:t>
      </w:r>
      <w:r w:rsidR="00C96988">
        <w:rPr>
          <w:rFonts w:ascii="Times New Roman" w:hAnsi="Times New Roman" w:cs="Times New Roman"/>
          <w:sz w:val="24"/>
          <w:szCs w:val="24"/>
        </w:rPr>
        <w:t>specific</w:t>
      </w:r>
      <w:r w:rsidR="007F1904">
        <w:rPr>
          <w:rFonts w:ascii="Times New Roman" w:hAnsi="Times New Roman" w:cs="Times New Roman"/>
          <w:sz w:val="24"/>
          <w:szCs w:val="24"/>
        </w:rPr>
        <w:t xml:space="preserve"> epochs. The project coordinator, who is ranked on par with </w:t>
      </w:r>
      <w:r w:rsidR="00C96988">
        <w:rPr>
          <w:rFonts w:ascii="Times New Roman" w:hAnsi="Times New Roman" w:cs="Times New Roman"/>
          <w:sz w:val="24"/>
          <w:szCs w:val="24"/>
        </w:rPr>
        <w:t>administrative</w:t>
      </w:r>
      <w:r w:rsidR="007F1904">
        <w:rPr>
          <w:rFonts w:ascii="Times New Roman" w:hAnsi="Times New Roman" w:cs="Times New Roman"/>
          <w:sz w:val="24"/>
          <w:szCs w:val="24"/>
        </w:rPr>
        <w:t xml:space="preserve"> officers, is fully </w:t>
      </w:r>
      <w:r w:rsidR="00C96988">
        <w:rPr>
          <w:rFonts w:ascii="Times New Roman" w:hAnsi="Times New Roman" w:cs="Times New Roman"/>
          <w:sz w:val="24"/>
          <w:szCs w:val="24"/>
        </w:rPr>
        <w:t>answerable</w:t>
      </w:r>
      <w:r w:rsidR="007F1904">
        <w:rPr>
          <w:rFonts w:ascii="Times New Roman" w:hAnsi="Times New Roman" w:cs="Times New Roman"/>
          <w:sz w:val="24"/>
          <w:szCs w:val="24"/>
        </w:rPr>
        <w:t xml:space="preserve"> and accountable for the </w:t>
      </w:r>
      <w:r w:rsidR="00C96988">
        <w:rPr>
          <w:rFonts w:ascii="Times New Roman" w:hAnsi="Times New Roman" w:cs="Times New Roman"/>
          <w:sz w:val="24"/>
          <w:szCs w:val="24"/>
        </w:rPr>
        <w:t>fruitful</w:t>
      </w:r>
      <w:r w:rsidR="007F1904">
        <w:rPr>
          <w:rFonts w:ascii="Times New Roman" w:hAnsi="Times New Roman" w:cs="Times New Roman"/>
          <w:sz w:val="24"/>
          <w:szCs w:val="24"/>
        </w:rPr>
        <w:t xml:space="preserve"> </w:t>
      </w:r>
      <w:r w:rsidR="00C96988">
        <w:rPr>
          <w:rFonts w:ascii="Times New Roman" w:hAnsi="Times New Roman" w:cs="Times New Roman"/>
          <w:sz w:val="24"/>
          <w:szCs w:val="24"/>
        </w:rPr>
        <w:t>achievement</w:t>
      </w:r>
      <w:r w:rsidR="007F1904">
        <w:rPr>
          <w:rFonts w:ascii="Times New Roman" w:hAnsi="Times New Roman" w:cs="Times New Roman"/>
          <w:sz w:val="24"/>
          <w:szCs w:val="24"/>
        </w:rPr>
        <w:t xml:space="preserve"> of a project.</w:t>
      </w:r>
    </w:p>
    <w:p w14:paraId="22BDD34B" w14:textId="558A9143" w:rsidR="007F1904" w:rsidRDefault="007F1904" w:rsidP="00D354E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D2129B">
        <w:rPr>
          <w:rFonts w:ascii="Times New Roman" w:hAnsi="Times New Roman" w:cs="Times New Roman"/>
          <w:sz w:val="24"/>
          <w:szCs w:val="24"/>
        </w:rPr>
        <w:t>working</w:t>
      </w:r>
      <w:r>
        <w:rPr>
          <w:rFonts w:ascii="Times New Roman" w:hAnsi="Times New Roman" w:cs="Times New Roman"/>
          <w:sz w:val="24"/>
          <w:szCs w:val="24"/>
        </w:rPr>
        <w:t xml:space="preserve"> department managers, from the other side, are in </w:t>
      </w:r>
      <w:r w:rsidR="00D2129B">
        <w:rPr>
          <w:rFonts w:ascii="Times New Roman" w:hAnsi="Times New Roman" w:cs="Times New Roman"/>
          <w:sz w:val="24"/>
          <w:szCs w:val="24"/>
        </w:rPr>
        <w:t>control</w:t>
      </w:r>
      <w:r>
        <w:rPr>
          <w:rFonts w:ascii="Times New Roman" w:hAnsi="Times New Roman" w:cs="Times New Roman"/>
          <w:sz w:val="24"/>
          <w:szCs w:val="24"/>
        </w:rPr>
        <w:t xml:space="preserve"> of ensuring the project's technical </w:t>
      </w:r>
      <w:r w:rsidR="00D2129B">
        <w:rPr>
          <w:rFonts w:ascii="Times New Roman" w:hAnsi="Times New Roman" w:cs="Times New Roman"/>
          <w:sz w:val="24"/>
          <w:szCs w:val="24"/>
        </w:rPr>
        <w:t>achievement</w:t>
      </w:r>
      <w:r>
        <w:rPr>
          <w:rFonts w:ascii="Times New Roman" w:hAnsi="Times New Roman" w:cs="Times New Roman"/>
          <w:sz w:val="24"/>
          <w:szCs w:val="24"/>
        </w:rPr>
        <w:t xml:space="preserve">. If synchronicity is to be </w:t>
      </w:r>
      <w:r w:rsidR="00D2129B">
        <w:rPr>
          <w:rFonts w:ascii="Times New Roman" w:hAnsi="Times New Roman" w:cs="Times New Roman"/>
          <w:sz w:val="24"/>
          <w:szCs w:val="24"/>
        </w:rPr>
        <w:t>created</w:t>
      </w:r>
      <w:r>
        <w:rPr>
          <w:rFonts w:ascii="Times New Roman" w:hAnsi="Times New Roman" w:cs="Times New Roman"/>
          <w:sz w:val="24"/>
          <w:szCs w:val="24"/>
        </w:rPr>
        <w:t xml:space="preserve">, it is vital that </w:t>
      </w:r>
      <w:r w:rsidR="00D2129B">
        <w:rPr>
          <w:rFonts w:ascii="Times New Roman" w:hAnsi="Times New Roman" w:cs="Times New Roman"/>
          <w:sz w:val="24"/>
          <w:szCs w:val="24"/>
        </w:rPr>
        <w:t>conversation</w:t>
      </w:r>
      <w:r>
        <w:rPr>
          <w:rFonts w:ascii="Times New Roman" w:hAnsi="Times New Roman" w:cs="Times New Roman"/>
          <w:sz w:val="24"/>
          <w:szCs w:val="24"/>
        </w:rPr>
        <w:t xml:space="preserve"> of information is a </w:t>
      </w:r>
      <w:r w:rsidR="00D2129B">
        <w:rPr>
          <w:rFonts w:ascii="Times New Roman" w:hAnsi="Times New Roman" w:cs="Times New Roman"/>
          <w:sz w:val="24"/>
          <w:szCs w:val="24"/>
        </w:rPr>
        <w:t>vital</w:t>
      </w:r>
      <w:r>
        <w:rPr>
          <w:rFonts w:ascii="Times New Roman" w:hAnsi="Times New Roman" w:cs="Times New Roman"/>
          <w:sz w:val="24"/>
          <w:szCs w:val="24"/>
        </w:rPr>
        <w:t xml:space="preserve"> part of functional structure. DEH </w:t>
      </w:r>
      <w:r w:rsidR="00F14A4F">
        <w:rPr>
          <w:rFonts w:ascii="Times New Roman" w:hAnsi="Times New Roman" w:cs="Times New Roman"/>
          <w:sz w:val="24"/>
          <w:szCs w:val="24"/>
        </w:rPr>
        <w:t>restaurant</w:t>
      </w:r>
      <w:r>
        <w:rPr>
          <w:rFonts w:ascii="Times New Roman" w:hAnsi="Times New Roman" w:cs="Times New Roman"/>
          <w:sz w:val="24"/>
          <w:szCs w:val="24"/>
        </w:rPr>
        <w:t xml:space="preserve"> structure </w:t>
      </w:r>
      <w:r w:rsidR="00D2129B">
        <w:rPr>
          <w:rFonts w:ascii="Times New Roman" w:hAnsi="Times New Roman" w:cs="Times New Roman"/>
          <w:sz w:val="24"/>
          <w:szCs w:val="24"/>
        </w:rPr>
        <w:t>comprises</w:t>
      </w:r>
      <w:r>
        <w:rPr>
          <w:rFonts w:ascii="Times New Roman" w:hAnsi="Times New Roman" w:cs="Times New Roman"/>
          <w:sz w:val="24"/>
          <w:szCs w:val="24"/>
        </w:rPr>
        <w:t xml:space="preserve"> a lot of </w:t>
      </w:r>
      <w:r w:rsidR="00D2129B">
        <w:rPr>
          <w:rFonts w:ascii="Times New Roman" w:hAnsi="Times New Roman" w:cs="Times New Roman"/>
          <w:sz w:val="24"/>
          <w:szCs w:val="24"/>
        </w:rPr>
        <w:t>complexity</w:t>
      </w:r>
      <w:r>
        <w:rPr>
          <w:rFonts w:ascii="Times New Roman" w:hAnsi="Times New Roman" w:cs="Times New Roman"/>
          <w:sz w:val="24"/>
          <w:szCs w:val="24"/>
        </w:rPr>
        <w:t xml:space="preserve"> that stems from </w:t>
      </w:r>
      <w:r w:rsidR="00D2129B">
        <w:rPr>
          <w:rFonts w:ascii="Times New Roman" w:hAnsi="Times New Roman" w:cs="Times New Roman"/>
          <w:sz w:val="24"/>
          <w:szCs w:val="24"/>
        </w:rPr>
        <w:t>clear</w:t>
      </w:r>
      <w:r>
        <w:rPr>
          <w:rFonts w:ascii="Times New Roman" w:hAnsi="Times New Roman" w:cs="Times New Roman"/>
          <w:sz w:val="24"/>
          <w:szCs w:val="24"/>
        </w:rPr>
        <w:t xml:space="preserve"> position description. Role </w:t>
      </w:r>
      <w:r w:rsidR="00D2129B">
        <w:rPr>
          <w:rFonts w:ascii="Times New Roman" w:hAnsi="Times New Roman" w:cs="Times New Roman"/>
          <w:sz w:val="24"/>
          <w:szCs w:val="24"/>
        </w:rPr>
        <w:t>account</w:t>
      </w:r>
      <w:r>
        <w:rPr>
          <w:rFonts w:ascii="Times New Roman" w:hAnsi="Times New Roman" w:cs="Times New Roman"/>
          <w:sz w:val="24"/>
          <w:szCs w:val="24"/>
        </w:rPr>
        <w:t xml:space="preserve"> is </w:t>
      </w:r>
      <w:r w:rsidR="00D2129B">
        <w:rPr>
          <w:rFonts w:ascii="Times New Roman" w:hAnsi="Times New Roman" w:cs="Times New Roman"/>
          <w:sz w:val="24"/>
          <w:szCs w:val="24"/>
        </w:rPr>
        <w:t>often</w:t>
      </w:r>
      <w:r>
        <w:rPr>
          <w:rFonts w:ascii="Times New Roman" w:hAnsi="Times New Roman" w:cs="Times New Roman"/>
          <w:sz w:val="24"/>
          <w:szCs w:val="24"/>
        </w:rPr>
        <w:t xml:space="preserve"> </w:t>
      </w:r>
      <w:r w:rsidR="00D2129B">
        <w:rPr>
          <w:rFonts w:ascii="Times New Roman" w:hAnsi="Times New Roman" w:cs="Times New Roman"/>
          <w:sz w:val="24"/>
          <w:szCs w:val="24"/>
        </w:rPr>
        <w:t>unclear</w:t>
      </w:r>
      <w:r>
        <w:rPr>
          <w:rFonts w:ascii="Times New Roman" w:hAnsi="Times New Roman" w:cs="Times New Roman"/>
          <w:sz w:val="24"/>
          <w:szCs w:val="24"/>
        </w:rPr>
        <w:t xml:space="preserve"> as a result of the </w:t>
      </w:r>
      <w:r w:rsidR="00D2129B">
        <w:rPr>
          <w:rFonts w:ascii="Times New Roman" w:hAnsi="Times New Roman" w:cs="Times New Roman"/>
          <w:sz w:val="24"/>
          <w:szCs w:val="24"/>
        </w:rPr>
        <w:t>persistent</w:t>
      </w:r>
      <w:r>
        <w:rPr>
          <w:rFonts w:ascii="Times New Roman" w:hAnsi="Times New Roman" w:cs="Times New Roman"/>
          <w:sz w:val="24"/>
          <w:szCs w:val="24"/>
        </w:rPr>
        <w:t xml:space="preserve"> moving of the personnel, leaving </w:t>
      </w:r>
      <w:r w:rsidR="00D2129B">
        <w:rPr>
          <w:rFonts w:ascii="Times New Roman" w:hAnsi="Times New Roman" w:cs="Times New Roman"/>
          <w:sz w:val="24"/>
          <w:szCs w:val="24"/>
        </w:rPr>
        <w:t>contemporaries</w:t>
      </w:r>
      <w:r>
        <w:rPr>
          <w:rFonts w:ascii="Times New Roman" w:hAnsi="Times New Roman" w:cs="Times New Roman"/>
          <w:sz w:val="24"/>
          <w:szCs w:val="24"/>
        </w:rPr>
        <w:t xml:space="preserve"> without the need of a clear leadership. As one rises through the </w:t>
      </w:r>
      <w:r w:rsidR="00D2129B">
        <w:rPr>
          <w:rFonts w:ascii="Times New Roman" w:hAnsi="Times New Roman" w:cs="Times New Roman"/>
          <w:sz w:val="24"/>
          <w:szCs w:val="24"/>
        </w:rPr>
        <w:t>society</w:t>
      </w:r>
      <w:r>
        <w:rPr>
          <w:rFonts w:ascii="Times New Roman" w:hAnsi="Times New Roman" w:cs="Times New Roman"/>
          <w:sz w:val="24"/>
          <w:szCs w:val="24"/>
        </w:rPr>
        <w:t xml:space="preserve">, command becomes more </w:t>
      </w:r>
      <w:r w:rsidR="00D2129B">
        <w:rPr>
          <w:rFonts w:ascii="Times New Roman" w:hAnsi="Times New Roman" w:cs="Times New Roman"/>
          <w:sz w:val="24"/>
          <w:szCs w:val="24"/>
        </w:rPr>
        <w:t>official</w:t>
      </w:r>
      <w:r>
        <w:rPr>
          <w:rFonts w:ascii="Times New Roman" w:hAnsi="Times New Roman" w:cs="Times New Roman"/>
          <w:sz w:val="24"/>
          <w:szCs w:val="24"/>
        </w:rPr>
        <w:t xml:space="preserve"> and </w:t>
      </w:r>
      <w:r w:rsidR="00D2129B">
        <w:rPr>
          <w:rFonts w:ascii="Times New Roman" w:hAnsi="Times New Roman" w:cs="Times New Roman"/>
          <w:sz w:val="24"/>
          <w:szCs w:val="24"/>
        </w:rPr>
        <w:t>intense</w:t>
      </w:r>
      <w:r>
        <w:rPr>
          <w:rFonts w:ascii="Times New Roman" w:hAnsi="Times New Roman" w:cs="Times New Roman"/>
          <w:sz w:val="24"/>
          <w:szCs w:val="24"/>
        </w:rPr>
        <w:t>.</w:t>
      </w:r>
    </w:p>
    <w:p w14:paraId="4BB43E85" w14:textId="0FDA1E14" w:rsidR="00E66B0C" w:rsidRDefault="00D354E1" w:rsidP="007F1904">
      <w:pPr>
        <w:tabs>
          <w:tab w:val="left" w:pos="1065"/>
        </w:tabs>
        <w:spacing w:line="480" w:lineRule="auto"/>
        <w:rPr>
          <w:rFonts w:ascii="Times New Roman" w:hAnsi="Times New Roman" w:cs="Times New Roman"/>
          <w:sz w:val="24"/>
          <w:szCs w:val="24"/>
        </w:rPr>
      </w:pPr>
      <w:r>
        <w:rPr>
          <w:rFonts w:ascii="Times New Roman" w:eastAsia="Times New Roman" w:hAnsi="Times New Roman" w:cs="Times New Roman"/>
          <w:sz w:val="24"/>
          <w:szCs w:val="24"/>
        </w:rPr>
        <w:tab/>
      </w:r>
      <w:r w:rsidR="007F1904">
        <w:rPr>
          <w:rFonts w:ascii="Times New Roman" w:eastAsia="Times New Roman" w:hAnsi="Times New Roman" w:cs="Times New Roman"/>
          <w:sz w:val="24"/>
          <w:szCs w:val="24"/>
        </w:rPr>
        <w:t xml:space="preserve">The organizational </w:t>
      </w:r>
      <w:r w:rsidR="00DB1D96">
        <w:rPr>
          <w:rFonts w:ascii="Times New Roman" w:eastAsia="Times New Roman" w:hAnsi="Times New Roman" w:cs="Times New Roman"/>
          <w:sz w:val="24"/>
          <w:szCs w:val="24"/>
        </w:rPr>
        <w:t>construction</w:t>
      </w:r>
      <w:r w:rsidR="007F1904">
        <w:rPr>
          <w:rFonts w:ascii="Times New Roman" w:eastAsia="Times New Roman" w:hAnsi="Times New Roman" w:cs="Times New Roman"/>
          <w:sz w:val="24"/>
          <w:szCs w:val="24"/>
        </w:rPr>
        <w:t xml:space="preserve"> of DEH may </w:t>
      </w:r>
      <w:r w:rsidR="00AC2C82">
        <w:rPr>
          <w:rFonts w:ascii="Times New Roman" w:eastAsia="Times New Roman" w:hAnsi="Times New Roman" w:cs="Times New Roman"/>
          <w:sz w:val="24"/>
          <w:szCs w:val="24"/>
        </w:rPr>
        <w:t>fluctuate</w:t>
      </w:r>
      <w:r w:rsidR="007F1904">
        <w:rPr>
          <w:rFonts w:ascii="Times New Roman" w:eastAsia="Times New Roman" w:hAnsi="Times New Roman" w:cs="Times New Roman"/>
          <w:sz w:val="24"/>
          <w:szCs w:val="24"/>
        </w:rPr>
        <w:t xml:space="preserve"> with fluctuating market </w:t>
      </w:r>
      <w:r w:rsidR="00AC2C82">
        <w:rPr>
          <w:rFonts w:ascii="Times New Roman" w:eastAsia="Times New Roman" w:hAnsi="Times New Roman" w:cs="Times New Roman"/>
          <w:sz w:val="24"/>
          <w:szCs w:val="24"/>
        </w:rPr>
        <w:t>situations</w:t>
      </w:r>
      <w:r w:rsidR="007F1904">
        <w:rPr>
          <w:rFonts w:ascii="Times New Roman" w:eastAsia="Times New Roman" w:hAnsi="Times New Roman" w:cs="Times New Roman"/>
          <w:sz w:val="24"/>
          <w:szCs w:val="24"/>
        </w:rPr>
        <w:t xml:space="preserve"> around the world. The layout of </w:t>
      </w:r>
      <w:r w:rsidR="00AC2C82">
        <w:rPr>
          <w:rFonts w:ascii="Times New Roman" w:eastAsia="Times New Roman" w:hAnsi="Times New Roman" w:cs="Times New Roman"/>
          <w:sz w:val="24"/>
          <w:szCs w:val="24"/>
        </w:rPr>
        <w:t>expert</w:t>
      </w:r>
      <w:r w:rsidR="007F1904">
        <w:rPr>
          <w:rFonts w:ascii="Times New Roman" w:eastAsia="Times New Roman" w:hAnsi="Times New Roman" w:cs="Times New Roman"/>
          <w:sz w:val="24"/>
          <w:szCs w:val="24"/>
        </w:rPr>
        <w:t xml:space="preserve"> sections and their </w:t>
      </w:r>
      <w:r w:rsidR="00AC2C82">
        <w:rPr>
          <w:rFonts w:ascii="Times New Roman" w:eastAsia="Times New Roman" w:hAnsi="Times New Roman" w:cs="Times New Roman"/>
          <w:sz w:val="24"/>
          <w:szCs w:val="24"/>
        </w:rPr>
        <w:t>collaboration</w:t>
      </w:r>
      <w:r w:rsidR="007F1904">
        <w:rPr>
          <w:rFonts w:ascii="Times New Roman" w:eastAsia="Times New Roman" w:hAnsi="Times New Roman" w:cs="Times New Roman"/>
          <w:sz w:val="24"/>
          <w:szCs w:val="24"/>
        </w:rPr>
        <w:t xml:space="preserve"> layout are defined by the </w:t>
      </w:r>
      <w:r w:rsidR="00AC2C82">
        <w:rPr>
          <w:rFonts w:ascii="Times New Roman" w:eastAsia="Times New Roman" w:hAnsi="Times New Roman" w:cs="Times New Roman"/>
          <w:sz w:val="24"/>
          <w:szCs w:val="24"/>
        </w:rPr>
        <w:t>managerial</w:t>
      </w:r>
      <w:r w:rsidR="007F1904">
        <w:rPr>
          <w:rFonts w:ascii="Times New Roman" w:eastAsia="Times New Roman" w:hAnsi="Times New Roman" w:cs="Times New Roman"/>
          <w:sz w:val="24"/>
          <w:szCs w:val="24"/>
        </w:rPr>
        <w:t xml:space="preserve"> structure of the firm. In </w:t>
      </w:r>
      <w:r w:rsidR="00F14A4F">
        <w:rPr>
          <w:rFonts w:ascii="Times New Roman" w:eastAsia="Times New Roman" w:hAnsi="Times New Roman" w:cs="Times New Roman"/>
          <w:sz w:val="24"/>
          <w:szCs w:val="24"/>
        </w:rPr>
        <w:t xml:space="preserve">DEH </w:t>
      </w:r>
      <w:r w:rsidR="00AC2C82">
        <w:rPr>
          <w:rFonts w:ascii="Times New Roman" w:eastAsia="Times New Roman" w:hAnsi="Times New Roman" w:cs="Times New Roman"/>
          <w:sz w:val="24"/>
          <w:szCs w:val="24"/>
        </w:rPr>
        <w:t>eatery</w:t>
      </w:r>
      <w:r w:rsidR="007F1904">
        <w:rPr>
          <w:rFonts w:ascii="Times New Roman" w:eastAsia="Times New Roman" w:hAnsi="Times New Roman" w:cs="Times New Roman"/>
          <w:sz w:val="24"/>
          <w:szCs w:val="24"/>
        </w:rPr>
        <w:t xml:space="preserve">, the </w:t>
      </w:r>
      <w:r w:rsidR="00AC2C82">
        <w:rPr>
          <w:rFonts w:ascii="Times New Roman" w:eastAsia="Times New Roman" w:hAnsi="Times New Roman" w:cs="Times New Roman"/>
          <w:sz w:val="24"/>
          <w:szCs w:val="24"/>
        </w:rPr>
        <w:t>commanding</w:t>
      </w:r>
      <w:r w:rsidR="007F1904">
        <w:rPr>
          <w:rFonts w:ascii="Times New Roman" w:eastAsia="Times New Roman" w:hAnsi="Times New Roman" w:cs="Times New Roman"/>
          <w:sz w:val="24"/>
          <w:szCs w:val="24"/>
        </w:rPr>
        <w:t xml:space="preserve"> organization is directly </w:t>
      </w:r>
      <w:r w:rsidR="00AC2C82">
        <w:rPr>
          <w:rFonts w:ascii="Times New Roman" w:eastAsia="Times New Roman" w:hAnsi="Times New Roman" w:cs="Times New Roman"/>
          <w:sz w:val="24"/>
          <w:szCs w:val="24"/>
        </w:rPr>
        <w:t>linked</w:t>
      </w:r>
      <w:r w:rsidR="007F1904">
        <w:rPr>
          <w:rFonts w:ascii="Times New Roman" w:eastAsia="Times New Roman" w:hAnsi="Times New Roman" w:cs="Times New Roman"/>
          <w:sz w:val="24"/>
          <w:szCs w:val="24"/>
        </w:rPr>
        <w:t xml:space="preserve"> to th</w:t>
      </w:r>
      <w:r w:rsidR="001D5220">
        <w:rPr>
          <w:rFonts w:ascii="Times New Roman" w:eastAsia="Times New Roman" w:hAnsi="Times New Roman" w:cs="Times New Roman"/>
          <w:sz w:val="24"/>
          <w:szCs w:val="24"/>
        </w:rPr>
        <w:t xml:space="preserve">e state of the </w:t>
      </w:r>
      <w:r w:rsidR="00AC2C82">
        <w:rPr>
          <w:rFonts w:ascii="Times New Roman" w:eastAsia="Times New Roman" w:hAnsi="Times New Roman" w:cs="Times New Roman"/>
          <w:sz w:val="24"/>
          <w:szCs w:val="24"/>
        </w:rPr>
        <w:t>international</w:t>
      </w:r>
      <w:r w:rsidR="001D5220">
        <w:rPr>
          <w:rFonts w:ascii="Times New Roman" w:eastAsia="Times New Roman" w:hAnsi="Times New Roman" w:cs="Times New Roman"/>
          <w:sz w:val="24"/>
          <w:szCs w:val="24"/>
        </w:rPr>
        <w:t xml:space="preserve"> hospitality and tourism </w:t>
      </w:r>
      <w:r w:rsidR="00AC2C82">
        <w:rPr>
          <w:rFonts w:ascii="Times New Roman" w:eastAsia="Times New Roman" w:hAnsi="Times New Roman" w:cs="Times New Roman"/>
          <w:sz w:val="24"/>
          <w:szCs w:val="24"/>
        </w:rPr>
        <w:t>segment</w:t>
      </w:r>
      <w:r w:rsidR="007F1904">
        <w:rPr>
          <w:rFonts w:ascii="Times New Roman" w:eastAsia="Times New Roman" w:hAnsi="Times New Roman" w:cs="Times New Roman"/>
          <w:sz w:val="24"/>
          <w:szCs w:val="24"/>
        </w:rPr>
        <w:t xml:space="preserve">. The </w:t>
      </w:r>
      <w:r w:rsidR="0014073D">
        <w:rPr>
          <w:rFonts w:ascii="Times New Roman" w:eastAsia="Times New Roman" w:hAnsi="Times New Roman" w:cs="Times New Roman"/>
          <w:sz w:val="24"/>
          <w:szCs w:val="24"/>
        </w:rPr>
        <w:t>worldwide</w:t>
      </w:r>
      <w:r w:rsidR="007F1904">
        <w:rPr>
          <w:rFonts w:ascii="Times New Roman" w:eastAsia="Times New Roman" w:hAnsi="Times New Roman" w:cs="Times New Roman"/>
          <w:sz w:val="24"/>
          <w:szCs w:val="24"/>
        </w:rPr>
        <w:t xml:space="preserve"> scope of DEH activities also </w:t>
      </w:r>
      <w:r w:rsidR="0014073D">
        <w:rPr>
          <w:rFonts w:ascii="Times New Roman" w:eastAsia="Times New Roman" w:hAnsi="Times New Roman" w:cs="Times New Roman"/>
          <w:sz w:val="24"/>
          <w:szCs w:val="24"/>
        </w:rPr>
        <w:t>controls</w:t>
      </w:r>
      <w:r w:rsidR="007F1904">
        <w:rPr>
          <w:rFonts w:ascii="Times New Roman" w:eastAsia="Times New Roman" w:hAnsi="Times New Roman" w:cs="Times New Roman"/>
          <w:sz w:val="24"/>
          <w:szCs w:val="24"/>
        </w:rPr>
        <w:t xml:space="preserve"> the major hierarchical structure </w:t>
      </w:r>
      <w:r w:rsidR="0014073D">
        <w:rPr>
          <w:rFonts w:ascii="Times New Roman" w:eastAsia="Times New Roman" w:hAnsi="Times New Roman" w:cs="Times New Roman"/>
          <w:sz w:val="24"/>
          <w:szCs w:val="24"/>
        </w:rPr>
        <w:t>mechanisms</w:t>
      </w:r>
      <w:r w:rsidR="007F1904">
        <w:rPr>
          <w:rFonts w:ascii="Times New Roman" w:eastAsia="Times New Roman" w:hAnsi="Times New Roman" w:cs="Times New Roman"/>
          <w:sz w:val="24"/>
          <w:szCs w:val="24"/>
        </w:rPr>
        <w:t xml:space="preserve"> required to </w:t>
      </w:r>
      <w:r w:rsidR="0014073D">
        <w:rPr>
          <w:rFonts w:ascii="Times New Roman" w:eastAsia="Times New Roman" w:hAnsi="Times New Roman" w:cs="Times New Roman"/>
          <w:sz w:val="24"/>
          <w:szCs w:val="24"/>
        </w:rPr>
        <w:lastRenderedPageBreak/>
        <w:t>struggle</w:t>
      </w:r>
      <w:r w:rsidR="007F1904">
        <w:rPr>
          <w:rFonts w:ascii="Times New Roman" w:eastAsia="Times New Roman" w:hAnsi="Times New Roman" w:cs="Times New Roman"/>
          <w:sz w:val="24"/>
          <w:szCs w:val="24"/>
        </w:rPr>
        <w:t xml:space="preserve"> competition and risk </w:t>
      </w:r>
      <w:proofErr w:type="gramStart"/>
      <w:r w:rsidR="007F1904">
        <w:rPr>
          <w:rFonts w:ascii="Times New Roman" w:eastAsia="Times New Roman" w:hAnsi="Times New Roman" w:cs="Times New Roman"/>
          <w:sz w:val="24"/>
          <w:szCs w:val="24"/>
        </w:rPr>
        <w:t xml:space="preserve">exposures </w:t>
      </w:r>
      <w:r w:rsidR="007F1904">
        <w:rPr>
          <w:rFonts w:ascii="Times New Roman" w:hAnsi="Times New Roman" w:cs="Times New Roman"/>
          <w:sz w:val="24"/>
          <w:szCs w:val="24"/>
        </w:rPr>
        <w:t>.</w:t>
      </w:r>
      <w:proofErr w:type="gramEnd"/>
      <w:r w:rsidR="00F14A4F">
        <w:rPr>
          <w:rFonts w:ascii="Times New Roman" w:eastAsia="Times New Roman" w:hAnsi="Times New Roman" w:cs="Times New Roman"/>
          <w:sz w:val="24"/>
          <w:szCs w:val="24"/>
        </w:rPr>
        <w:t xml:space="preserve"> The scheme of hospitality and tourism</w:t>
      </w:r>
      <w:r w:rsidR="007F1904">
        <w:rPr>
          <w:rFonts w:ascii="Times New Roman" w:eastAsia="Times New Roman" w:hAnsi="Times New Roman" w:cs="Times New Roman"/>
          <w:sz w:val="24"/>
          <w:szCs w:val="24"/>
        </w:rPr>
        <w:t xml:space="preserve"> is </w:t>
      </w:r>
      <w:r w:rsidR="0014073D">
        <w:rPr>
          <w:rFonts w:ascii="Times New Roman" w:eastAsia="Times New Roman" w:hAnsi="Times New Roman" w:cs="Times New Roman"/>
          <w:sz w:val="24"/>
          <w:szCs w:val="24"/>
        </w:rPr>
        <w:t>strongminded</w:t>
      </w:r>
      <w:r w:rsidR="007F1904">
        <w:rPr>
          <w:rFonts w:ascii="Times New Roman" w:eastAsia="Times New Roman" w:hAnsi="Times New Roman" w:cs="Times New Roman"/>
          <w:sz w:val="24"/>
          <w:szCs w:val="24"/>
        </w:rPr>
        <w:t xml:space="preserve"> by the </w:t>
      </w:r>
      <w:r w:rsidR="0014073D">
        <w:rPr>
          <w:rFonts w:ascii="Times New Roman" w:eastAsia="Times New Roman" w:hAnsi="Times New Roman" w:cs="Times New Roman"/>
          <w:sz w:val="24"/>
          <w:szCs w:val="24"/>
        </w:rPr>
        <w:t>requirement</w:t>
      </w:r>
      <w:r w:rsidR="007F1904">
        <w:rPr>
          <w:rFonts w:ascii="Times New Roman" w:eastAsia="Times New Roman" w:hAnsi="Times New Roman" w:cs="Times New Roman"/>
          <w:sz w:val="24"/>
          <w:szCs w:val="24"/>
        </w:rPr>
        <w:t xml:space="preserve"> to oversee </w:t>
      </w:r>
      <w:r w:rsidR="0014073D">
        <w:rPr>
          <w:rFonts w:ascii="Times New Roman" w:eastAsia="Times New Roman" w:hAnsi="Times New Roman" w:cs="Times New Roman"/>
          <w:sz w:val="24"/>
          <w:szCs w:val="24"/>
        </w:rPr>
        <w:t>processes</w:t>
      </w:r>
      <w:r w:rsidR="007F1904">
        <w:rPr>
          <w:rFonts w:ascii="Times New Roman" w:eastAsia="Times New Roman" w:hAnsi="Times New Roman" w:cs="Times New Roman"/>
          <w:sz w:val="24"/>
          <w:szCs w:val="24"/>
        </w:rPr>
        <w:t xml:space="preserve"> as a result of </w:t>
      </w:r>
      <w:r w:rsidR="0014073D">
        <w:rPr>
          <w:rFonts w:ascii="Times New Roman" w:eastAsia="Times New Roman" w:hAnsi="Times New Roman" w:cs="Times New Roman"/>
          <w:sz w:val="24"/>
          <w:szCs w:val="24"/>
        </w:rPr>
        <w:t>physical</w:t>
      </w:r>
      <w:r w:rsidR="007F1904">
        <w:rPr>
          <w:rFonts w:ascii="Times New Roman" w:eastAsia="Times New Roman" w:hAnsi="Times New Roman" w:cs="Times New Roman"/>
          <w:sz w:val="24"/>
          <w:szCs w:val="24"/>
        </w:rPr>
        <w:t xml:space="preserve"> state of the economy. Market </w:t>
      </w:r>
      <w:r w:rsidR="0014073D">
        <w:rPr>
          <w:rFonts w:ascii="Times New Roman" w:eastAsia="Times New Roman" w:hAnsi="Times New Roman" w:cs="Times New Roman"/>
          <w:sz w:val="24"/>
          <w:szCs w:val="24"/>
        </w:rPr>
        <w:t>members</w:t>
      </w:r>
      <w:r w:rsidR="007F1904">
        <w:rPr>
          <w:rFonts w:ascii="Times New Roman" w:eastAsia="Times New Roman" w:hAnsi="Times New Roman" w:cs="Times New Roman"/>
          <w:sz w:val="24"/>
          <w:szCs w:val="24"/>
        </w:rPr>
        <w:t xml:space="preserve"> with a </w:t>
      </w:r>
      <w:r w:rsidR="0014073D">
        <w:rPr>
          <w:rFonts w:ascii="Times New Roman" w:eastAsia="Times New Roman" w:hAnsi="Times New Roman" w:cs="Times New Roman"/>
          <w:sz w:val="24"/>
          <w:szCs w:val="24"/>
        </w:rPr>
        <w:t>similar</w:t>
      </w:r>
      <w:r w:rsidR="007F1904">
        <w:rPr>
          <w:rFonts w:ascii="Times New Roman" w:eastAsia="Times New Roman" w:hAnsi="Times New Roman" w:cs="Times New Roman"/>
          <w:sz w:val="24"/>
          <w:szCs w:val="24"/>
        </w:rPr>
        <w:t xml:space="preserve"> situation have </w:t>
      </w:r>
      <w:r w:rsidR="0014073D">
        <w:rPr>
          <w:rFonts w:ascii="Times New Roman" w:eastAsia="Times New Roman" w:hAnsi="Times New Roman" w:cs="Times New Roman"/>
          <w:sz w:val="24"/>
          <w:szCs w:val="24"/>
        </w:rPr>
        <w:t>likenesses</w:t>
      </w:r>
      <w:r w:rsidR="007F1904">
        <w:rPr>
          <w:rFonts w:ascii="Times New Roman" w:eastAsia="Times New Roman" w:hAnsi="Times New Roman" w:cs="Times New Roman"/>
          <w:sz w:val="24"/>
          <w:szCs w:val="24"/>
        </w:rPr>
        <w:t xml:space="preserve"> that are used as a basis for prefectural </w:t>
      </w:r>
      <w:r w:rsidR="0014073D">
        <w:rPr>
          <w:rFonts w:ascii="Times New Roman" w:eastAsia="Times New Roman" w:hAnsi="Times New Roman" w:cs="Times New Roman"/>
          <w:sz w:val="24"/>
          <w:szCs w:val="24"/>
        </w:rPr>
        <w:t>preparation</w:t>
      </w:r>
    </w:p>
    <w:p w14:paraId="244F93EC" w14:textId="77777777" w:rsidR="007F1904" w:rsidRDefault="00975F4F" w:rsidP="007F1904">
      <w:pPr>
        <w:tabs>
          <w:tab w:val="left" w:pos="1065"/>
        </w:tabs>
        <w:spacing w:line="480" w:lineRule="auto"/>
        <w:rPr>
          <w:rFonts w:ascii="Times New Roman" w:hAnsi="Times New Roman" w:cs="Times New Roman"/>
          <w:b/>
          <w:sz w:val="24"/>
          <w:szCs w:val="24"/>
        </w:rPr>
      </w:pPr>
      <w:r w:rsidRPr="00975F4F">
        <w:rPr>
          <w:rFonts w:ascii="Times New Roman" w:hAnsi="Times New Roman" w:cs="Times New Roman"/>
          <w:b/>
          <w:sz w:val="24"/>
          <w:szCs w:val="24"/>
        </w:rPr>
        <w:t>Milestone 4: Financial plan</w:t>
      </w:r>
    </w:p>
    <w:p w14:paraId="184B2707" w14:textId="3EA0FDF7" w:rsidR="000119D9" w:rsidRPr="007F1904" w:rsidRDefault="00F14A4F" w:rsidP="007F1904">
      <w:pPr>
        <w:tabs>
          <w:tab w:val="left" w:pos="1065"/>
        </w:tabs>
        <w:spacing w:line="480" w:lineRule="auto"/>
        <w:rPr>
          <w:rFonts w:ascii="Times New Roman" w:hAnsi="Times New Roman" w:cs="Times New Roman"/>
          <w:b/>
          <w:sz w:val="24"/>
          <w:szCs w:val="24"/>
        </w:rPr>
      </w:pPr>
      <w:r>
        <w:rPr>
          <w:rFonts w:ascii="Times New Roman" w:hAnsi="Times New Roman" w:cs="Times New Roman"/>
          <w:sz w:val="24"/>
          <w:szCs w:val="24"/>
        </w:rPr>
        <w:t>In the DEH restaurant</w:t>
      </w:r>
      <w:r w:rsidR="000119D9">
        <w:rPr>
          <w:rFonts w:ascii="Times New Roman" w:hAnsi="Times New Roman" w:cs="Times New Roman"/>
          <w:sz w:val="24"/>
          <w:szCs w:val="24"/>
        </w:rPr>
        <w:t xml:space="preserve"> the key managers will be based on the four department as the company brands is categorized. The business will encourage saving in normal and dividend shares to facilitate the cash flow.</w:t>
      </w:r>
    </w:p>
    <w:p w14:paraId="2A765297" w14:textId="77777777" w:rsidR="000119D9" w:rsidRPr="00975F4F" w:rsidRDefault="000119D9" w:rsidP="005B238E">
      <w:pPr>
        <w:tabs>
          <w:tab w:val="left" w:pos="1065"/>
        </w:tabs>
        <w:spacing w:line="480" w:lineRule="auto"/>
        <w:rPr>
          <w:rFonts w:ascii="Times New Roman" w:hAnsi="Times New Roman" w:cs="Times New Roman"/>
          <w:b/>
          <w:sz w:val="24"/>
          <w:szCs w:val="24"/>
        </w:rPr>
      </w:pPr>
    </w:p>
    <w:p w14:paraId="023877FA" w14:textId="0F5797DC" w:rsidR="00212F2B" w:rsidRDefault="00212F2B" w:rsidP="005B238E">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Balance sheet as per</w:t>
      </w:r>
      <w:r w:rsidR="00392987">
        <w:rPr>
          <w:rFonts w:ascii="Times New Roman" w:hAnsi="Times New Roman" w:cs="Times New Roman"/>
          <w:sz w:val="24"/>
          <w:szCs w:val="24"/>
        </w:rPr>
        <w:t xml:space="preserve"> 31</w:t>
      </w:r>
      <w:proofErr w:type="gramStart"/>
      <w:r w:rsidR="00392987" w:rsidRPr="00392987">
        <w:rPr>
          <w:rFonts w:ascii="Times New Roman" w:hAnsi="Times New Roman" w:cs="Times New Roman"/>
          <w:sz w:val="24"/>
          <w:szCs w:val="24"/>
          <w:vertAlign w:val="superscript"/>
        </w:rPr>
        <w:t>st</w:t>
      </w:r>
      <w:r w:rsidR="00392987">
        <w:rPr>
          <w:rFonts w:ascii="Times New Roman" w:hAnsi="Times New Roman" w:cs="Times New Roman"/>
          <w:sz w:val="24"/>
          <w:szCs w:val="24"/>
        </w:rPr>
        <w:t xml:space="preserve"> </w:t>
      </w:r>
      <w:r>
        <w:rPr>
          <w:rFonts w:ascii="Times New Roman" w:hAnsi="Times New Roman" w:cs="Times New Roman"/>
          <w:sz w:val="24"/>
          <w:szCs w:val="24"/>
        </w:rPr>
        <w:t xml:space="preserve"> September</w:t>
      </w:r>
      <w:proofErr w:type="gramEnd"/>
      <w:r>
        <w:rPr>
          <w:rFonts w:ascii="Times New Roman" w:hAnsi="Times New Roman" w:cs="Times New Roman"/>
          <w:sz w:val="24"/>
          <w:szCs w:val="24"/>
        </w:rPr>
        <w:t xml:space="preserve"> 2021</w:t>
      </w:r>
    </w:p>
    <w:p w14:paraId="20C32F53" w14:textId="53569AC7" w:rsidR="00392987" w:rsidRDefault="00392987" w:rsidP="005B238E">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 xml:space="preserve">Current </w:t>
      </w:r>
      <w:proofErr w:type="spellStart"/>
      <w:r>
        <w:rPr>
          <w:rFonts w:ascii="Times New Roman" w:hAnsi="Times New Roman" w:cs="Times New Roman"/>
          <w:sz w:val="24"/>
          <w:szCs w:val="24"/>
        </w:rPr>
        <w:t>assests</w:t>
      </w:r>
      <w:proofErr w:type="spellEnd"/>
      <w:r>
        <w:rPr>
          <w:rFonts w:ascii="Times New Roman" w:hAnsi="Times New Roman" w:cs="Times New Roman"/>
          <w:sz w:val="24"/>
          <w:szCs w:val="24"/>
        </w:rPr>
        <w:t xml:space="preserve">                        98,000,000</w:t>
      </w:r>
    </w:p>
    <w:p w14:paraId="6BF5CAE1" w14:textId="60558C19" w:rsidR="00392987" w:rsidRDefault="00392987" w:rsidP="005B238E">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 xml:space="preserve">Long term investment fund        1,000,000 </w:t>
      </w:r>
    </w:p>
    <w:p w14:paraId="226AC259" w14:textId="027C3CB9" w:rsidR="00392987" w:rsidRDefault="00392987" w:rsidP="005B238E">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Property plant item                   9000,000</w:t>
      </w:r>
    </w:p>
    <w:p w14:paraId="65D2A47C" w14:textId="1138E1B2" w:rsidR="00392987" w:rsidRDefault="00392987" w:rsidP="005B238E">
      <w:pPr>
        <w:tabs>
          <w:tab w:val="left" w:pos="1065"/>
        </w:tabs>
        <w:spacing w:line="480" w:lineRule="auto"/>
        <w:rPr>
          <w:rFonts w:ascii="Times New Roman" w:hAnsi="Times New Roman" w:cs="Times New Roman"/>
          <w:sz w:val="24"/>
          <w:szCs w:val="24"/>
        </w:rPr>
      </w:pPr>
      <w:proofErr w:type="spellStart"/>
      <w:r>
        <w:rPr>
          <w:rFonts w:ascii="Times New Roman" w:hAnsi="Times New Roman" w:cs="Times New Roman"/>
          <w:sz w:val="24"/>
          <w:szCs w:val="24"/>
        </w:rPr>
        <w:t>Intergiable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assests</w:t>
      </w:r>
      <w:proofErr w:type="spellEnd"/>
      <w:r>
        <w:rPr>
          <w:rFonts w:ascii="Times New Roman" w:hAnsi="Times New Roman" w:cs="Times New Roman"/>
          <w:sz w:val="24"/>
          <w:szCs w:val="24"/>
        </w:rPr>
        <w:t xml:space="preserve">                      3,000,000</w:t>
      </w:r>
    </w:p>
    <w:p w14:paraId="4E372010" w14:textId="39D490AF" w:rsidR="00392987" w:rsidRDefault="00392987" w:rsidP="005B238E">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 xml:space="preserve">Other </w:t>
      </w:r>
      <w:proofErr w:type="spellStart"/>
      <w:r>
        <w:rPr>
          <w:rFonts w:ascii="Times New Roman" w:hAnsi="Times New Roman" w:cs="Times New Roman"/>
          <w:sz w:val="24"/>
          <w:szCs w:val="24"/>
        </w:rPr>
        <w:t>assests</w:t>
      </w:r>
      <w:proofErr w:type="spellEnd"/>
      <w:r>
        <w:rPr>
          <w:rFonts w:ascii="Times New Roman" w:hAnsi="Times New Roman" w:cs="Times New Roman"/>
          <w:sz w:val="24"/>
          <w:szCs w:val="24"/>
        </w:rPr>
        <w:t xml:space="preserve">                              1,000,000</w:t>
      </w:r>
    </w:p>
    <w:p w14:paraId="410D647B" w14:textId="7A781EFD" w:rsidR="00392987" w:rsidRDefault="00392987" w:rsidP="00392987">
      <w:pPr>
        <w:tabs>
          <w:tab w:val="left" w:pos="1065"/>
          <w:tab w:val="left" w:pos="3225"/>
        </w:tabs>
        <w:spacing w:line="480" w:lineRule="auto"/>
        <w:rPr>
          <w:rFonts w:ascii="Times New Roman" w:hAnsi="Times New Roman" w:cs="Times New Roman"/>
          <w:sz w:val="24"/>
          <w:szCs w:val="24"/>
        </w:rPr>
      </w:pPr>
      <w:r>
        <w:rPr>
          <w:rFonts w:ascii="Times New Roman" w:hAnsi="Times New Roman" w:cs="Times New Roman"/>
          <w:sz w:val="24"/>
          <w:szCs w:val="24"/>
        </w:rPr>
        <w:t>Total assets                                112,000,000</w:t>
      </w:r>
    </w:p>
    <w:p w14:paraId="7332256C" w14:textId="54955490" w:rsidR="00392987" w:rsidRDefault="00392987" w:rsidP="005B238E">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Liability</w:t>
      </w:r>
    </w:p>
    <w:p w14:paraId="6D49C0D3" w14:textId="540BED71" w:rsidR="00392987" w:rsidRDefault="0014073D" w:rsidP="005B238E">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Existing</w:t>
      </w:r>
      <w:r w:rsidR="00392987">
        <w:rPr>
          <w:rFonts w:ascii="Times New Roman" w:hAnsi="Times New Roman" w:cs="Times New Roman"/>
          <w:sz w:val="24"/>
          <w:szCs w:val="24"/>
        </w:rPr>
        <w:t xml:space="preserve"> liabilities                         3,000,000</w:t>
      </w:r>
    </w:p>
    <w:p w14:paraId="3EB46988" w14:textId="7C4AC16C" w:rsidR="00392987" w:rsidRDefault="00392987" w:rsidP="005B238E">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Long term liabilities                    5,000,0000</w:t>
      </w:r>
    </w:p>
    <w:p w14:paraId="5AEB38A8" w14:textId="799CFCFF" w:rsidR="00392987" w:rsidRDefault="00392987" w:rsidP="005B238E">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Total liabilities                            8,000,000</w:t>
      </w:r>
    </w:p>
    <w:p w14:paraId="3BBCD3CE" w14:textId="5E3D4A23" w:rsidR="00212F2B" w:rsidRPr="00392987" w:rsidRDefault="00212F2B" w:rsidP="005B238E">
      <w:pPr>
        <w:tabs>
          <w:tab w:val="left" w:pos="1065"/>
        </w:tabs>
        <w:spacing w:line="480" w:lineRule="auto"/>
        <w:rPr>
          <w:rFonts w:ascii="Times New Roman" w:hAnsi="Times New Roman" w:cs="Times New Roman"/>
          <w:b/>
          <w:sz w:val="24"/>
          <w:szCs w:val="24"/>
        </w:rPr>
      </w:pPr>
      <w:r w:rsidRPr="00392987">
        <w:rPr>
          <w:rFonts w:ascii="Times New Roman" w:hAnsi="Times New Roman" w:cs="Times New Roman"/>
          <w:b/>
          <w:sz w:val="24"/>
          <w:szCs w:val="24"/>
        </w:rPr>
        <w:t>Milestone 5: marketing research evaluation</w:t>
      </w:r>
    </w:p>
    <w:p w14:paraId="4D90B568" w14:textId="6F9BB757" w:rsidR="00267E29" w:rsidRDefault="00D354E1" w:rsidP="005B238E">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r w:rsidR="00384607">
        <w:rPr>
          <w:rFonts w:ascii="Times New Roman" w:hAnsi="Times New Roman" w:cs="Times New Roman"/>
          <w:sz w:val="24"/>
          <w:szCs w:val="24"/>
        </w:rPr>
        <w:t xml:space="preserve">The target market of DEH </w:t>
      </w:r>
      <w:r w:rsidR="00F14A4F">
        <w:rPr>
          <w:rFonts w:ascii="Times New Roman" w:hAnsi="Times New Roman" w:cs="Times New Roman"/>
          <w:sz w:val="24"/>
          <w:szCs w:val="24"/>
        </w:rPr>
        <w:t>restaurant</w:t>
      </w:r>
      <w:r w:rsidR="00384607">
        <w:rPr>
          <w:rFonts w:ascii="Times New Roman" w:hAnsi="Times New Roman" w:cs="Times New Roman"/>
          <w:sz w:val="24"/>
          <w:szCs w:val="24"/>
        </w:rPr>
        <w:t xml:space="preserve"> will be construction sites and upcoming as well as existing companies. The size of the business dollar will amount to 3.3 unit per single dollar. The </w:t>
      </w:r>
      <w:r w:rsidR="00F14A4F">
        <w:rPr>
          <w:rFonts w:ascii="Times New Roman" w:hAnsi="Times New Roman" w:cs="Times New Roman"/>
          <w:sz w:val="24"/>
          <w:szCs w:val="24"/>
        </w:rPr>
        <w:t>hotel</w:t>
      </w:r>
      <w:r w:rsidR="00384607">
        <w:rPr>
          <w:rFonts w:ascii="Times New Roman" w:hAnsi="Times New Roman" w:cs="Times New Roman"/>
          <w:sz w:val="24"/>
          <w:szCs w:val="24"/>
        </w:rPr>
        <w:t xml:space="preserve"> will remain competitive through innovation of new serves every time to assist in market penetration as well as gaining more sales. Consumer needs will be access using the bottom-top approach. The main competitors of DEH </w:t>
      </w:r>
      <w:r w:rsidR="00F14A4F">
        <w:rPr>
          <w:rFonts w:ascii="Times New Roman" w:hAnsi="Times New Roman" w:cs="Times New Roman"/>
          <w:sz w:val="24"/>
          <w:szCs w:val="24"/>
        </w:rPr>
        <w:t>restaurant</w:t>
      </w:r>
      <w:r w:rsidR="00384607">
        <w:rPr>
          <w:rFonts w:ascii="Times New Roman" w:hAnsi="Times New Roman" w:cs="Times New Roman"/>
          <w:sz w:val="24"/>
          <w:szCs w:val="24"/>
        </w:rPr>
        <w:t xml:space="preserve"> is </w:t>
      </w:r>
      <w:r w:rsidR="00F14A4F">
        <w:rPr>
          <w:rFonts w:ascii="Times New Roman" w:hAnsi="Times New Roman" w:cs="Times New Roman"/>
          <w:sz w:val="24"/>
          <w:szCs w:val="24"/>
        </w:rPr>
        <w:t>Hilton hotels</w:t>
      </w:r>
      <w:r w:rsidR="00384607">
        <w:rPr>
          <w:rFonts w:ascii="Times New Roman" w:hAnsi="Times New Roman" w:cs="Times New Roman"/>
          <w:sz w:val="24"/>
          <w:szCs w:val="24"/>
        </w:rPr>
        <w:t xml:space="preserve"> which has similar services as ours. </w:t>
      </w:r>
      <w:r w:rsidR="00384607" w:rsidRPr="00267E29">
        <w:rPr>
          <w:rFonts w:ascii="Times New Roman" w:hAnsi="Times New Roman" w:cs="Times New Roman"/>
          <w:sz w:val="24"/>
          <w:szCs w:val="24"/>
        </w:rPr>
        <w:t xml:space="preserve">The major weakness is ability to convert lids to customers in this case, the group will work out on the marketing department to recruit experts and professional marketing staff to facilitate in familiarizing of it brand products. This will assist in boosting the sale as well as perfect penetrating in the market. The </w:t>
      </w:r>
      <w:r w:rsidR="00F14A4F">
        <w:rPr>
          <w:rFonts w:ascii="Times New Roman" w:hAnsi="Times New Roman" w:cs="Times New Roman"/>
          <w:sz w:val="24"/>
          <w:szCs w:val="24"/>
        </w:rPr>
        <w:t>hotel</w:t>
      </w:r>
      <w:r w:rsidR="00384607" w:rsidRPr="00267E29">
        <w:rPr>
          <w:rFonts w:ascii="Times New Roman" w:hAnsi="Times New Roman" w:cs="Times New Roman"/>
          <w:sz w:val="24"/>
          <w:szCs w:val="24"/>
        </w:rPr>
        <w:t xml:space="preserve"> </w:t>
      </w:r>
      <w:proofErr w:type="gramStart"/>
      <w:r w:rsidR="00384607" w:rsidRPr="00267E29">
        <w:rPr>
          <w:rFonts w:ascii="Times New Roman" w:hAnsi="Times New Roman" w:cs="Times New Roman"/>
          <w:sz w:val="24"/>
          <w:szCs w:val="24"/>
        </w:rPr>
        <w:t>expect</w:t>
      </w:r>
      <w:proofErr w:type="gramEnd"/>
      <w:r w:rsidR="00384607" w:rsidRPr="00267E29">
        <w:rPr>
          <w:rFonts w:ascii="Times New Roman" w:hAnsi="Times New Roman" w:cs="Times New Roman"/>
          <w:sz w:val="24"/>
          <w:szCs w:val="24"/>
        </w:rPr>
        <w:t xml:space="preserve"> some threat such as market penetration challenges, competition from upcoming competitors as well as drop in price.</w:t>
      </w:r>
      <w:r w:rsidR="00384607">
        <w:rPr>
          <w:rFonts w:ascii="Times New Roman" w:hAnsi="Times New Roman" w:cs="Times New Roman"/>
          <w:sz w:val="24"/>
          <w:szCs w:val="24"/>
        </w:rPr>
        <w:t xml:space="preserve"> Promotion, distribution as well as services policies will be carried out quarterly. Advertisements will be done to assist in marketing our products. Distribution will be done from the business location to our prospe</w:t>
      </w:r>
      <w:r w:rsidR="000430FA">
        <w:rPr>
          <w:rFonts w:ascii="Times New Roman" w:hAnsi="Times New Roman" w:cs="Times New Roman"/>
          <w:sz w:val="24"/>
          <w:szCs w:val="24"/>
        </w:rPr>
        <w:t>ctive customers as well as servicing policy will be performed based on the service requested.</w:t>
      </w:r>
    </w:p>
    <w:p w14:paraId="5EBE745D" w14:textId="7C627D7A" w:rsidR="00775901" w:rsidRDefault="00775901" w:rsidP="005B238E">
      <w:pPr>
        <w:tabs>
          <w:tab w:val="left" w:pos="1065"/>
        </w:tabs>
        <w:spacing w:line="480" w:lineRule="auto"/>
        <w:rPr>
          <w:rFonts w:ascii="Times New Roman" w:hAnsi="Times New Roman" w:cs="Times New Roman"/>
          <w:b/>
          <w:sz w:val="24"/>
          <w:szCs w:val="24"/>
        </w:rPr>
      </w:pPr>
      <w:r w:rsidRPr="00775901">
        <w:rPr>
          <w:rFonts w:ascii="Times New Roman" w:hAnsi="Times New Roman" w:cs="Times New Roman"/>
          <w:b/>
          <w:sz w:val="24"/>
          <w:szCs w:val="24"/>
        </w:rPr>
        <w:t>Milestone 6: Timeline, Critical Risks, Assumptions, and Benefits to Community</w:t>
      </w:r>
    </w:p>
    <w:p w14:paraId="5A81C879" w14:textId="1A7A3AC0" w:rsidR="00775901" w:rsidRPr="00975F4F" w:rsidRDefault="00F14A4F" w:rsidP="005B238E">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DEH restaurant</w:t>
      </w:r>
      <w:r w:rsidR="00775901" w:rsidRPr="00975F4F">
        <w:rPr>
          <w:rFonts w:ascii="Times New Roman" w:hAnsi="Times New Roman" w:cs="Times New Roman"/>
          <w:sz w:val="24"/>
          <w:szCs w:val="24"/>
        </w:rPr>
        <w:t xml:space="preserve"> </w:t>
      </w:r>
      <w:r w:rsidR="00A01A38" w:rsidRPr="00975F4F">
        <w:rPr>
          <w:rFonts w:ascii="Times New Roman" w:hAnsi="Times New Roman" w:cs="Times New Roman"/>
          <w:sz w:val="24"/>
          <w:szCs w:val="24"/>
        </w:rPr>
        <w:t>has a working structure based on different timeline on various task as follows.</w:t>
      </w:r>
    </w:p>
    <w:p w14:paraId="527680AD" w14:textId="77777777" w:rsidR="00A01A38" w:rsidRPr="00975F4F" w:rsidRDefault="00A01A38" w:rsidP="005B238E">
      <w:pPr>
        <w:tabs>
          <w:tab w:val="left" w:pos="1065"/>
        </w:tabs>
        <w:spacing w:line="480" w:lineRule="auto"/>
        <w:rPr>
          <w:rFonts w:ascii="Times New Roman" w:hAnsi="Times New Roman" w:cs="Times New Roman"/>
          <w:sz w:val="24"/>
          <w:szCs w:val="24"/>
        </w:rPr>
      </w:pPr>
      <w:r w:rsidRPr="00975F4F">
        <w:rPr>
          <w:rFonts w:ascii="Times New Roman" w:hAnsi="Times New Roman" w:cs="Times New Roman"/>
          <w:sz w:val="24"/>
          <w:szCs w:val="24"/>
        </w:rPr>
        <w:t xml:space="preserve">January the </w:t>
      </w:r>
      <w:proofErr w:type="spellStart"/>
      <w:r w:rsidRPr="00975F4F">
        <w:rPr>
          <w:rFonts w:ascii="Times New Roman" w:hAnsi="Times New Roman" w:cs="Times New Roman"/>
          <w:sz w:val="24"/>
          <w:szCs w:val="24"/>
        </w:rPr>
        <w:t>beging</w:t>
      </w:r>
      <w:proofErr w:type="spellEnd"/>
      <w:r w:rsidRPr="00975F4F">
        <w:rPr>
          <w:rFonts w:ascii="Times New Roman" w:hAnsi="Times New Roman" w:cs="Times New Roman"/>
          <w:sz w:val="24"/>
          <w:szCs w:val="24"/>
        </w:rPr>
        <w:t xml:space="preserve"> of the year with an AGM meeting</w:t>
      </w:r>
    </w:p>
    <w:p w14:paraId="5CD27F1D" w14:textId="6155E179" w:rsidR="00A01A38" w:rsidRPr="00975F4F" w:rsidRDefault="00A01A38" w:rsidP="005B238E">
      <w:pPr>
        <w:tabs>
          <w:tab w:val="left" w:pos="1065"/>
        </w:tabs>
        <w:spacing w:line="480" w:lineRule="auto"/>
        <w:rPr>
          <w:rFonts w:ascii="Times New Roman" w:hAnsi="Times New Roman" w:cs="Times New Roman"/>
          <w:sz w:val="24"/>
          <w:szCs w:val="24"/>
        </w:rPr>
      </w:pPr>
      <w:proofErr w:type="gramStart"/>
      <w:r w:rsidRPr="00975F4F">
        <w:rPr>
          <w:rFonts w:ascii="Times New Roman" w:hAnsi="Times New Roman" w:cs="Times New Roman"/>
          <w:sz w:val="24"/>
          <w:szCs w:val="24"/>
        </w:rPr>
        <w:t>March  -</w:t>
      </w:r>
      <w:proofErr w:type="gramEnd"/>
      <w:r w:rsidRPr="00975F4F">
        <w:rPr>
          <w:rFonts w:ascii="Times New Roman" w:hAnsi="Times New Roman" w:cs="Times New Roman"/>
          <w:sz w:val="24"/>
          <w:szCs w:val="24"/>
        </w:rPr>
        <w:t xml:space="preserve"> first quarter of the year cross checking of implementing plans as we as checking the progress of the first quarter.</w:t>
      </w:r>
    </w:p>
    <w:p w14:paraId="648870A2" w14:textId="427E7A9A" w:rsidR="00A01A38" w:rsidRPr="00975F4F" w:rsidRDefault="00A01A38" w:rsidP="005B238E">
      <w:pPr>
        <w:tabs>
          <w:tab w:val="left" w:pos="1065"/>
        </w:tabs>
        <w:spacing w:line="480" w:lineRule="auto"/>
        <w:rPr>
          <w:rFonts w:ascii="Times New Roman" w:hAnsi="Times New Roman" w:cs="Times New Roman"/>
          <w:sz w:val="24"/>
          <w:szCs w:val="24"/>
        </w:rPr>
      </w:pPr>
      <w:r w:rsidRPr="00975F4F">
        <w:rPr>
          <w:rFonts w:ascii="Times New Roman" w:hAnsi="Times New Roman" w:cs="Times New Roman"/>
          <w:sz w:val="24"/>
          <w:szCs w:val="24"/>
        </w:rPr>
        <w:lastRenderedPageBreak/>
        <w:t xml:space="preserve">June – planning for the whole year </w:t>
      </w:r>
      <w:r w:rsidR="004E51DB" w:rsidRPr="00975F4F">
        <w:rPr>
          <w:rFonts w:ascii="Times New Roman" w:hAnsi="Times New Roman" w:cs="Times New Roman"/>
          <w:sz w:val="24"/>
          <w:szCs w:val="24"/>
        </w:rPr>
        <w:t>as well as reading the budget of the business</w:t>
      </w:r>
    </w:p>
    <w:p w14:paraId="0E71E583" w14:textId="0940BB98" w:rsidR="004E51DB" w:rsidRPr="00975F4F" w:rsidRDefault="004E51DB" w:rsidP="005B238E">
      <w:pPr>
        <w:tabs>
          <w:tab w:val="left" w:pos="1065"/>
        </w:tabs>
        <w:spacing w:line="480" w:lineRule="auto"/>
        <w:rPr>
          <w:rFonts w:ascii="Times New Roman" w:hAnsi="Times New Roman" w:cs="Times New Roman"/>
          <w:sz w:val="24"/>
          <w:szCs w:val="24"/>
        </w:rPr>
      </w:pPr>
      <w:r w:rsidRPr="00975F4F">
        <w:rPr>
          <w:rFonts w:ascii="Times New Roman" w:hAnsi="Times New Roman" w:cs="Times New Roman"/>
          <w:sz w:val="24"/>
          <w:szCs w:val="24"/>
        </w:rPr>
        <w:t xml:space="preserve">September – checking whether the </w:t>
      </w:r>
      <w:proofErr w:type="gramStart"/>
      <w:r w:rsidRPr="00975F4F">
        <w:rPr>
          <w:rFonts w:ascii="Times New Roman" w:hAnsi="Times New Roman" w:cs="Times New Roman"/>
          <w:sz w:val="24"/>
          <w:szCs w:val="24"/>
        </w:rPr>
        <w:t>three quarter</w:t>
      </w:r>
      <w:proofErr w:type="gramEnd"/>
      <w:r w:rsidRPr="00975F4F">
        <w:rPr>
          <w:rFonts w:ascii="Times New Roman" w:hAnsi="Times New Roman" w:cs="Times New Roman"/>
          <w:sz w:val="24"/>
          <w:szCs w:val="24"/>
        </w:rPr>
        <w:t xml:space="preserve"> implementation are put into place</w:t>
      </w:r>
    </w:p>
    <w:p w14:paraId="4DA3354D" w14:textId="3562CDC7" w:rsidR="004E51DB" w:rsidRPr="00975F4F" w:rsidRDefault="004E51DB" w:rsidP="005B238E">
      <w:pPr>
        <w:tabs>
          <w:tab w:val="left" w:pos="1065"/>
        </w:tabs>
        <w:spacing w:line="480" w:lineRule="auto"/>
        <w:rPr>
          <w:rFonts w:ascii="Times New Roman" w:hAnsi="Times New Roman" w:cs="Times New Roman"/>
          <w:sz w:val="24"/>
          <w:szCs w:val="24"/>
        </w:rPr>
      </w:pPr>
      <w:r w:rsidRPr="00975F4F">
        <w:rPr>
          <w:rFonts w:ascii="Times New Roman" w:hAnsi="Times New Roman" w:cs="Times New Roman"/>
          <w:sz w:val="24"/>
          <w:szCs w:val="24"/>
        </w:rPr>
        <w:t>December – evaluation of the year plans as well as closing year celebration.</w:t>
      </w:r>
    </w:p>
    <w:p w14:paraId="0968AA20" w14:textId="3131BFEB" w:rsidR="004E51DB" w:rsidRPr="00975F4F" w:rsidRDefault="004E51DB" w:rsidP="005B238E">
      <w:pPr>
        <w:tabs>
          <w:tab w:val="left" w:pos="1065"/>
        </w:tabs>
        <w:spacing w:line="480" w:lineRule="auto"/>
        <w:rPr>
          <w:rFonts w:ascii="Times New Roman" w:hAnsi="Times New Roman" w:cs="Times New Roman"/>
          <w:sz w:val="24"/>
          <w:szCs w:val="24"/>
        </w:rPr>
      </w:pPr>
      <w:r w:rsidRPr="00975F4F">
        <w:rPr>
          <w:rFonts w:ascii="Times New Roman" w:hAnsi="Times New Roman" w:cs="Times New Roman"/>
          <w:sz w:val="24"/>
          <w:szCs w:val="24"/>
        </w:rPr>
        <w:t>In generally, the overview point that has made me write this business plan is my interest of staring my own business in future hence this is just a key starter of what is expected of me in later future</w:t>
      </w:r>
      <w:r w:rsidR="00F14A4F">
        <w:rPr>
          <w:rFonts w:ascii="Times New Roman" w:hAnsi="Times New Roman" w:cs="Times New Roman"/>
          <w:sz w:val="24"/>
          <w:szCs w:val="24"/>
        </w:rPr>
        <w:t>. Some of the risks the hotel</w:t>
      </w:r>
      <w:r w:rsidRPr="00975F4F">
        <w:rPr>
          <w:rFonts w:ascii="Times New Roman" w:hAnsi="Times New Roman" w:cs="Times New Roman"/>
          <w:sz w:val="24"/>
          <w:szCs w:val="24"/>
        </w:rPr>
        <w:t xml:space="preserve"> is about to experience are competition and time management. DEH will benefit the </w:t>
      </w:r>
      <w:proofErr w:type="spellStart"/>
      <w:r w:rsidRPr="00975F4F">
        <w:rPr>
          <w:rFonts w:ascii="Times New Roman" w:hAnsi="Times New Roman" w:cs="Times New Roman"/>
          <w:sz w:val="24"/>
          <w:szCs w:val="24"/>
        </w:rPr>
        <w:t>neighbouring</w:t>
      </w:r>
      <w:proofErr w:type="spellEnd"/>
      <w:r w:rsidRPr="00975F4F">
        <w:rPr>
          <w:rFonts w:ascii="Times New Roman" w:hAnsi="Times New Roman" w:cs="Times New Roman"/>
          <w:sz w:val="24"/>
          <w:szCs w:val="24"/>
        </w:rPr>
        <w:t xml:space="preserve"> on various was such as recruitment of local people, improvement in security and infrastructure, the growth of towns and highway as well as restoration of peace.</w:t>
      </w:r>
    </w:p>
    <w:p w14:paraId="69B73B17" w14:textId="7B214F18" w:rsidR="004E51DB" w:rsidRPr="00975F4F" w:rsidRDefault="004E51DB" w:rsidP="005B238E">
      <w:pPr>
        <w:tabs>
          <w:tab w:val="left" w:pos="1065"/>
        </w:tabs>
        <w:spacing w:line="480" w:lineRule="auto"/>
      </w:pPr>
      <w:r w:rsidRPr="00975F4F">
        <w:rPr>
          <w:rFonts w:ascii="Times New Roman" w:hAnsi="Times New Roman" w:cs="Times New Roman"/>
          <w:b/>
          <w:sz w:val="24"/>
          <w:szCs w:val="24"/>
        </w:rPr>
        <w:t>Milestone 7:</w:t>
      </w:r>
      <w:r w:rsidRPr="00975F4F">
        <w:rPr>
          <w:rFonts w:ascii="Times New Roman" w:hAnsi="Times New Roman" w:cs="Times New Roman"/>
          <w:sz w:val="24"/>
          <w:szCs w:val="24"/>
        </w:rPr>
        <w:t xml:space="preserve">  </w:t>
      </w:r>
      <w:r w:rsidRPr="00975F4F">
        <w:rPr>
          <w:rFonts w:ascii="Times New Roman" w:hAnsi="Times New Roman" w:cs="Times New Roman"/>
          <w:b/>
          <w:sz w:val="24"/>
          <w:szCs w:val="24"/>
        </w:rPr>
        <w:t xml:space="preserve">Exit </w:t>
      </w:r>
      <w:r w:rsidR="00BA4C43" w:rsidRPr="00975F4F">
        <w:rPr>
          <w:rFonts w:ascii="Times New Roman" w:hAnsi="Times New Roman" w:cs="Times New Roman"/>
          <w:b/>
          <w:sz w:val="24"/>
          <w:szCs w:val="24"/>
        </w:rPr>
        <w:t>Policy</w:t>
      </w:r>
      <w:r w:rsidRPr="00975F4F">
        <w:rPr>
          <w:rFonts w:ascii="Times New Roman" w:hAnsi="Times New Roman" w:cs="Times New Roman"/>
          <w:b/>
          <w:sz w:val="24"/>
          <w:szCs w:val="24"/>
        </w:rPr>
        <w:t xml:space="preserve">, </w:t>
      </w:r>
      <w:r w:rsidR="00BA4C43" w:rsidRPr="00975F4F">
        <w:rPr>
          <w:rFonts w:ascii="Times New Roman" w:hAnsi="Times New Roman" w:cs="Times New Roman"/>
          <w:b/>
          <w:sz w:val="24"/>
          <w:szCs w:val="24"/>
        </w:rPr>
        <w:t>Administrative</w:t>
      </w:r>
      <w:r w:rsidRPr="00975F4F">
        <w:rPr>
          <w:rFonts w:ascii="Times New Roman" w:hAnsi="Times New Roman" w:cs="Times New Roman"/>
          <w:b/>
          <w:sz w:val="24"/>
          <w:szCs w:val="24"/>
        </w:rPr>
        <w:t xml:space="preserve"> Summary, Reference List, &amp; The </w:t>
      </w:r>
      <w:r w:rsidR="00BA4C43" w:rsidRPr="00975F4F">
        <w:rPr>
          <w:rFonts w:ascii="Times New Roman" w:hAnsi="Times New Roman" w:cs="Times New Roman"/>
          <w:b/>
          <w:sz w:val="24"/>
          <w:szCs w:val="24"/>
        </w:rPr>
        <w:t>Comprehensive</w:t>
      </w:r>
      <w:r w:rsidRPr="00975F4F">
        <w:rPr>
          <w:rFonts w:ascii="Times New Roman" w:hAnsi="Times New Roman" w:cs="Times New Roman"/>
          <w:b/>
          <w:sz w:val="24"/>
          <w:szCs w:val="24"/>
        </w:rPr>
        <w:t xml:space="preserve"> Business </w:t>
      </w:r>
      <w:bookmarkStart w:id="1" w:name="_GoBack"/>
      <w:bookmarkEnd w:id="1"/>
      <w:r w:rsidR="00603A2C" w:rsidRPr="00975F4F">
        <w:rPr>
          <w:rFonts w:ascii="Times New Roman" w:hAnsi="Times New Roman" w:cs="Times New Roman"/>
          <w:b/>
          <w:sz w:val="24"/>
          <w:szCs w:val="24"/>
        </w:rPr>
        <w:t>Strategy</w:t>
      </w:r>
    </w:p>
    <w:p w14:paraId="604DB4E2" w14:textId="43D582D2" w:rsidR="00FB7DBF" w:rsidRDefault="00D354E1" w:rsidP="005B238E">
      <w:pPr>
        <w:tabs>
          <w:tab w:val="left" w:pos="1065"/>
        </w:tabs>
        <w:spacing w:line="480" w:lineRule="auto"/>
        <w:rPr>
          <w:rFonts w:ascii="Times New Roman" w:hAnsi="Times New Roman" w:cs="Times New Roman"/>
          <w:sz w:val="24"/>
          <w:szCs w:val="24"/>
        </w:rPr>
      </w:pPr>
      <w:r>
        <w:rPr>
          <w:rFonts w:ascii="Times New Roman" w:hAnsi="Times New Roman" w:cs="Times New Roman"/>
        </w:rPr>
        <w:tab/>
      </w:r>
      <w:r w:rsidR="00FB7DBF" w:rsidRPr="00F14A4F">
        <w:rPr>
          <w:rFonts w:ascii="Times New Roman" w:hAnsi="Times New Roman" w:cs="Times New Roman"/>
        </w:rPr>
        <w:t>In overall</w:t>
      </w:r>
      <w:r w:rsidR="00FB7DBF">
        <w:rPr>
          <w:b/>
        </w:rPr>
        <w:t xml:space="preserve"> </w:t>
      </w:r>
      <w:r w:rsidR="00FB7DBF">
        <w:rPr>
          <w:rFonts w:ascii="Times New Roman" w:hAnsi="Times New Roman" w:cs="Times New Roman"/>
          <w:sz w:val="24"/>
          <w:szCs w:val="24"/>
        </w:rPr>
        <w:t xml:space="preserve">DEH </w:t>
      </w:r>
      <w:r w:rsidR="00F14A4F">
        <w:rPr>
          <w:rFonts w:ascii="Times New Roman" w:hAnsi="Times New Roman" w:cs="Times New Roman"/>
          <w:sz w:val="24"/>
          <w:szCs w:val="24"/>
        </w:rPr>
        <w:t>restaurant</w:t>
      </w:r>
      <w:r w:rsidR="00FB7DBF">
        <w:rPr>
          <w:rFonts w:ascii="Times New Roman" w:hAnsi="Times New Roman" w:cs="Times New Roman"/>
          <w:sz w:val="24"/>
          <w:szCs w:val="24"/>
        </w:rPr>
        <w:t xml:space="preserve"> is a small kind of business which will be based in United states of </w:t>
      </w:r>
      <w:proofErr w:type="gramStart"/>
      <w:r w:rsidR="00FB7DBF">
        <w:rPr>
          <w:rFonts w:ascii="Times New Roman" w:hAnsi="Times New Roman" w:cs="Times New Roman"/>
          <w:sz w:val="24"/>
          <w:szCs w:val="24"/>
        </w:rPr>
        <w:t>America  as</w:t>
      </w:r>
      <w:proofErr w:type="gramEnd"/>
      <w:r w:rsidR="00FB7DBF">
        <w:rPr>
          <w:rFonts w:ascii="Times New Roman" w:hAnsi="Times New Roman" w:cs="Times New Roman"/>
          <w:sz w:val="24"/>
          <w:szCs w:val="24"/>
        </w:rPr>
        <w:t xml:space="preserve"> well as having other smaller branches in the united kingdom. The DEH </w:t>
      </w:r>
      <w:r w:rsidR="00F14A4F">
        <w:rPr>
          <w:rFonts w:ascii="Times New Roman" w:hAnsi="Times New Roman" w:cs="Times New Roman"/>
          <w:sz w:val="24"/>
          <w:szCs w:val="24"/>
        </w:rPr>
        <w:t>hotel</w:t>
      </w:r>
      <w:r w:rsidR="00FB7DBF">
        <w:rPr>
          <w:rFonts w:ascii="Times New Roman" w:hAnsi="Times New Roman" w:cs="Times New Roman"/>
          <w:sz w:val="24"/>
          <w:szCs w:val="24"/>
        </w:rPr>
        <w:t xml:space="preserve"> will deals with operational services where it will serve in excellence operation. It will consist of brands that are special and non- competing which includes </w:t>
      </w:r>
      <w:r w:rsidR="001D5220">
        <w:rPr>
          <w:rFonts w:ascii="Times New Roman" w:hAnsi="Times New Roman" w:cs="Times New Roman"/>
          <w:sz w:val="24"/>
          <w:szCs w:val="24"/>
        </w:rPr>
        <w:t xml:space="preserve">It will consist of drinks and food </w:t>
      </w:r>
      <w:proofErr w:type="gramStart"/>
      <w:r w:rsidR="001D5220">
        <w:rPr>
          <w:rFonts w:ascii="Times New Roman" w:hAnsi="Times New Roman" w:cs="Times New Roman"/>
          <w:sz w:val="24"/>
          <w:szCs w:val="24"/>
        </w:rPr>
        <w:t>staffs  that</w:t>
      </w:r>
      <w:proofErr w:type="gramEnd"/>
      <w:r w:rsidR="001D5220">
        <w:rPr>
          <w:rFonts w:ascii="Times New Roman" w:hAnsi="Times New Roman" w:cs="Times New Roman"/>
          <w:sz w:val="24"/>
          <w:szCs w:val="24"/>
        </w:rPr>
        <w:t xml:space="preserve"> are special and non- competing which includes hotdogs, </w:t>
      </w:r>
      <w:proofErr w:type="spellStart"/>
      <w:r w:rsidR="001D5220">
        <w:rPr>
          <w:rFonts w:ascii="Times New Roman" w:hAnsi="Times New Roman" w:cs="Times New Roman"/>
          <w:sz w:val="24"/>
          <w:szCs w:val="24"/>
        </w:rPr>
        <w:t>cabab</w:t>
      </w:r>
      <w:proofErr w:type="spellEnd"/>
      <w:r w:rsidR="001D5220">
        <w:rPr>
          <w:rFonts w:ascii="Times New Roman" w:hAnsi="Times New Roman" w:cs="Times New Roman"/>
          <w:sz w:val="24"/>
          <w:szCs w:val="24"/>
        </w:rPr>
        <w:t xml:space="preserve">, fish, fruit juice, light food, yogurt including many other. DEH restaurant will </w:t>
      </w:r>
      <w:proofErr w:type="gramStart"/>
      <w:r w:rsidR="001D5220">
        <w:rPr>
          <w:rFonts w:ascii="Times New Roman" w:hAnsi="Times New Roman" w:cs="Times New Roman"/>
          <w:sz w:val="24"/>
          <w:szCs w:val="24"/>
        </w:rPr>
        <w:t>operates  under</w:t>
      </w:r>
      <w:proofErr w:type="gramEnd"/>
      <w:r w:rsidR="001D5220">
        <w:rPr>
          <w:rFonts w:ascii="Times New Roman" w:hAnsi="Times New Roman" w:cs="Times New Roman"/>
          <w:sz w:val="24"/>
          <w:szCs w:val="24"/>
        </w:rPr>
        <w:t xml:space="preserve"> better management with the support of back team office in the firm. DEH restaurant will enable as well as support international growth of </w:t>
      </w:r>
      <w:proofErr w:type="gramStart"/>
      <w:r w:rsidR="001D5220">
        <w:rPr>
          <w:rFonts w:ascii="Times New Roman" w:hAnsi="Times New Roman" w:cs="Times New Roman"/>
          <w:sz w:val="24"/>
          <w:szCs w:val="24"/>
        </w:rPr>
        <w:t>it</w:t>
      </w:r>
      <w:proofErr w:type="gramEnd"/>
      <w:r w:rsidR="001D5220">
        <w:rPr>
          <w:rFonts w:ascii="Times New Roman" w:hAnsi="Times New Roman" w:cs="Times New Roman"/>
          <w:sz w:val="24"/>
          <w:szCs w:val="24"/>
        </w:rPr>
        <w:t xml:space="preserve"> variety of </w:t>
      </w:r>
      <w:proofErr w:type="spellStart"/>
      <w:r w:rsidR="001D5220">
        <w:rPr>
          <w:rFonts w:ascii="Times New Roman" w:hAnsi="Times New Roman" w:cs="Times New Roman"/>
          <w:sz w:val="24"/>
          <w:szCs w:val="24"/>
        </w:rPr>
        <w:t>foodstaffs</w:t>
      </w:r>
      <w:proofErr w:type="spellEnd"/>
      <w:r w:rsidR="001D5220">
        <w:rPr>
          <w:rFonts w:ascii="Times New Roman" w:hAnsi="Times New Roman" w:cs="Times New Roman"/>
          <w:sz w:val="24"/>
          <w:szCs w:val="24"/>
        </w:rPr>
        <w:t xml:space="preserve"> within it operation.   The restaurant will operate under the management of team members. </w:t>
      </w:r>
      <w:r w:rsidR="00FB7DBF">
        <w:rPr>
          <w:rFonts w:ascii="Times New Roman" w:hAnsi="Times New Roman" w:cs="Times New Roman"/>
          <w:sz w:val="24"/>
          <w:szCs w:val="24"/>
        </w:rPr>
        <w:t xml:space="preserve">the business will use various analysis such as PESTLE analysis, situational analysis as well as SWOT analysis. The financial plan of the year will be conducted annually. </w:t>
      </w:r>
    </w:p>
    <w:p w14:paraId="634CB00D" w14:textId="4074DBA6" w:rsidR="007F1904" w:rsidRDefault="007C4E57" w:rsidP="005B238E">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As a growing business </w:t>
      </w:r>
      <w:proofErr w:type="gramStart"/>
      <w:r w:rsidRPr="00267E29">
        <w:rPr>
          <w:rFonts w:ascii="Times New Roman" w:hAnsi="Times New Roman" w:cs="Times New Roman"/>
          <w:sz w:val="24"/>
          <w:szCs w:val="24"/>
        </w:rPr>
        <w:t>The</w:t>
      </w:r>
      <w:proofErr w:type="gramEnd"/>
      <w:r w:rsidRPr="00267E29">
        <w:rPr>
          <w:rFonts w:ascii="Times New Roman" w:hAnsi="Times New Roman" w:cs="Times New Roman"/>
          <w:sz w:val="24"/>
          <w:szCs w:val="24"/>
        </w:rPr>
        <w:t xml:space="preserve"> group expect some threat</w:t>
      </w:r>
      <w:r>
        <w:rPr>
          <w:rFonts w:ascii="Times New Roman" w:hAnsi="Times New Roman" w:cs="Times New Roman"/>
          <w:sz w:val="24"/>
          <w:szCs w:val="24"/>
        </w:rPr>
        <w:t xml:space="preserve"> which assist in keeping the group health</w:t>
      </w:r>
      <w:r w:rsidRPr="00267E29">
        <w:rPr>
          <w:rFonts w:ascii="Times New Roman" w:hAnsi="Times New Roman" w:cs="Times New Roman"/>
          <w:sz w:val="24"/>
          <w:szCs w:val="24"/>
        </w:rPr>
        <w:t xml:space="preserve"> such as market penetration challenges, competition from upcoming competitors as well as drop in price.</w:t>
      </w:r>
      <w:r>
        <w:rPr>
          <w:rFonts w:ascii="Times New Roman" w:hAnsi="Times New Roman" w:cs="Times New Roman"/>
          <w:sz w:val="24"/>
          <w:szCs w:val="24"/>
        </w:rPr>
        <w:t xml:space="preserve"> Promotion, distribution as well as services policies will be carried out quarterly. Advertisements will be done to assist in marketing our products. Distribution will be done from the business location to our prospective customers as well as servicing policy will be performed based on the service requested</w:t>
      </w:r>
      <w:r w:rsidR="001D5220">
        <w:rPr>
          <w:rFonts w:ascii="Times New Roman" w:hAnsi="Times New Roman" w:cs="Times New Roman"/>
          <w:sz w:val="24"/>
          <w:szCs w:val="24"/>
        </w:rPr>
        <w:t>.</w:t>
      </w:r>
    </w:p>
    <w:p w14:paraId="552A7ABF" w14:textId="71088754" w:rsidR="001D5220" w:rsidRDefault="00D354E1" w:rsidP="001D5220">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r w:rsidR="001D5220">
        <w:rPr>
          <w:rFonts w:ascii="Times New Roman" w:hAnsi="Times New Roman" w:cs="Times New Roman"/>
          <w:sz w:val="24"/>
          <w:szCs w:val="24"/>
        </w:rPr>
        <w:t>The main goal of DEH hotel will be to enhance productivity to its reliable and upcoming customers through selling quality and affordable services and food s across the town. They also want to see the company succeed and develop. The DEH Hotel will offer various products and services and high-end luxury hotel chains with numerous brands. The Hotel will also provide a wide variety of food and beverages that are a crucial component of any stay. Customers will be in a chance to unwind and dine in the restaurants, as well as choose from a variety of breakfast selections. The Hotel will offer serviced accommodations and will be able to accommodate a minimum range of individuals.</w:t>
      </w:r>
    </w:p>
    <w:p w14:paraId="64AA3DA9" w14:textId="6F3CA7EF" w:rsidR="001D5220" w:rsidRDefault="00D354E1" w:rsidP="001D5220">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r w:rsidR="001D5220">
        <w:rPr>
          <w:rFonts w:ascii="Times New Roman" w:hAnsi="Times New Roman" w:cs="Times New Roman"/>
          <w:sz w:val="24"/>
          <w:szCs w:val="24"/>
        </w:rPr>
        <w:t xml:space="preserve">The critical business goal of DEH Hotel will be to ensure the production of quality goods and service deliverance to our potential customers. This will be achieved through hard work, transparency, effectiveness, efficiency, and teamwork with other staff members. Through togetherness, we believe we will be in a good position of opening a new branch across the country as well as internationally. We are ready to begin operating with 30 staff, including all hotel departments, which we believe in recruiting reliable, professional, and qualified staff. Our salaries expectation for the team will be considerable thou </w:t>
      </w:r>
      <w:proofErr w:type="gramStart"/>
      <w:r w:rsidR="001D5220">
        <w:rPr>
          <w:rFonts w:ascii="Times New Roman" w:hAnsi="Times New Roman" w:cs="Times New Roman"/>
          <w:sz w:val="24"/>
          <w:szCs w:val="24"/>
        </w:rPr>
        <w:t>increments</w:t>
      </w:r>
      <w:proofErr w:type="gramEnd"/>
      <w:r w:rsidR="001D5220">
        <w:rPr>
          <w:rFonts w:ascii="Times New Roman" w:hAnsi="Times New Roman" w:cs="Times New Roman"/>
          <w:sz w:val="24"/>
          <w:szCs w:val="24"/>
        </w:rPr>
        <w:t xml:space="preserve"> will be done in a year time based on individual performance and services delivery to our able clients. In pursuit of saving </w:t>
      </w:r>
      <w:r w:rsidR="001D5220">
        <w:rPr>
          <w:rFonts w:ascii="Times New Roman" w:hAnsi="Times New Roman" w:cs="Times New Roman"/>
          <w:sz w:val="24"/>
          <w:szCs w:val="24"/>
        </w:rPr>
        <w:lastRenderedPageBreak/>
        <w:t>time and other related resources, profitability will be taught twice a year to enhance our stay in the market as well as to realize the tactics to deal with our competitors.</w:t>
      </w:r>
    </w:p>
    <w:p w14:paraId="34EF7C78" w14:textId="050376EF" w:rsidR="001D5220" w:rsidRDefault="00D354E1" w:rsidP="001D5220">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r w:rsidR="001D5220">
        <w:rPr>
          <w:rFonts w:ascii="Times New Roman" w:hAnsi="Times New Roman" w:cs="Times New Roman"/>
          <w:sz w:val="24"/>
          <w:szCs w:val="24"/>
        </w:rPr>
        <w:t xml:space="preserve">The restaurant will embrace the SMART goal analysis. including the essence of being Specific the hotel aims at achieving the specific mission and vision of serving it customers. Mum and pops restaurant will </w:t>
      </w:r>
      <w:proofErr w:type="spellStart"/>
      <w:r w:rsidR="001D5220">
        <w:rPr>
          <w:rFonts w:ascii="Times New Roman" w:hAnsi="Times New Roman" w:cs="Times New Roman"/>
          <w:sz w:val="24"/>
          <w:szCs w:val="24"/>
        </w:rPr>
        <w:t>employe</w:t>
      </w:r>
      <w:proofErr w:type="spellEnd"/>
      <w:r w:rsidR="001D5220">
        <w:rPr>
          <w:rFonts w:ascii="Times New Roman" w:hAnsi="Times New Roman" w:cs="Times New Roman"/>
          <w:sz w:val="24"/>
          <w:szCs w:val="24"/>
        </w:rPr>
        <w:t xml:space="preserve"> Measurable goals, this will be achieved through identifying whether </w:t>
      </w:r>
      <w:proofErr w:type="gramStart"/>
      <w:r w:rsidR="001D5220">
        <w:rPr>
          <w:rFonts w:ascii="Times New Roman" w:hAnsi="Times New Roman" w:cs="Times New Roman"/>
          <w:sz w:val="24"/>
          <w:szCs w:val="24"/>
        </w:rPr>
        <w:t>it ,</w:t>
      </w:r>
      <w:proofErr w:type="spellStart"/>
      <w:r w:rsidR="001D5220">
        <w:rPr>
          <w:rFonts w:ascii="Times New Roman" w:hAnsi="Times New Roman" w:cs="Times New Roman"/>
          <w:sz w:val="24"/>
          <w:szCs w:val="24"/>
        </w:rPr>
        <w:t>mmets</w:t>
      </w:r>
      <w:proofErr w:type="spellEnd"/>
      <w:proofErr w:type="gramEnd"/>
      <w:r w:rsidR="001D5220">
        <w:rPr>
          <w:rFonts w:ascii="Times New Roman" w:hAnsi="Times New Roman" w:cs="Times New Roman"/>
          <w:sz w:val="24"/>
          <w:szCs w:val="24"/>
        </w:rPr>
        <w:t xml:space="preserve"> it target goals and objectives. </w:t>
      </w:r>
      <w:proofErr w:type="gramStart"/>
      <w:r w:rsidR="001D5220">
        <w:rPr>
          <w:rFonts w:ascii="Times New Roman" w:hAnsi="Times New Roman" w:cs="Times New Roman"/>
          <w:sz w:val="24"/>
          <w:szCs w:val="24"/>
        </w:rPr>
        <w:t>The  hotel</w:t>
      </w:r>
      <w:proofErr w:type="gramEnd"/>
      <w:r w:rsidR="001D5220">
        <w:rPr>
          <w:rFonts w:ascii="Times New Roman" w:hAnsi="Times New Roman" w:cs="Times New Roman"/>
          <w:sz w:val="24"/>
          <w:szCs w:val="24"/>
        </w:rPr>
        <w:t xml:space="preserve"> will ensure it has specified time of carrying out activities, specific amount of dollar to use on a specified project among others. The restaurant will ensure that the strategic plans set for </w:t>
      </w:r>
      <w:proofErr w:type="gramStart"/>
      <w:r w:rsidR="001D5220">
        <w:rPr>
          <w:rFonts w:ascii="Times New Roman" w:hAnsi="Times New Roman" w:cs="Times New Roman"/>
          <w:sz w:val="24"/>
          <w:szCs w:val="24"/>
        </w:rPr>
        <w:t>it</w:t>
      </w:r>
      <w:proofErr w:type="gramEnd"/>
      <w:r w:rsidR="001D5220">
        <w:rPr>
          <w:rFonts w:ascii="Times New Roman" w:hAnsi="Times New Roman" w:cs="Times New Roman"/>
          <w:sz w:val="24"/>
          <w:szCs w:val="24"/>
        </w:rPr>
        <w:t xml:space="preserve"> operation are achievable this will be facilitated by having specific and measurable goals.  The hotel will have realistic goals in such that </w:t>
      </w:r>
      <w:proofErr w:type="gramStart"/>
      <w:r w:rsidR="001D5220">
        <w:rPr>
          <w:rFonts w:ascii="Times New Roman" w:hAnsi="Times New Roman" w:cs="Times New Roman"/>
          <w:sz w:val="24"/>
          <w:szCs w:val="24"/>
        </w:rPr>
        <w:t>this goals</w:t>
      </w:r>
      <w:proofErr w:type="gramEnd"/>
      <w:r w:rsidR="001D5220">
        <w:rPr>
          <w:rFonts w:ascii="Times New Roman" w:hAnsi="Times New Roman" w:cs="Times New Roman"/>
          <w:sz w:val="24"/>
          <w:szCs w:val="24"/>
        </w:rPr>
        <w:t xml:space="preserve"> will be achievable in a given period. The hotel </w:t>
      </w:r>
      <w:proofErr w:type="spellStart"/>
      <w:r w:rsidR="001D5220">
        <w:rPr>
          <w:rFonts w:ascii="Times New Roman" w:hAnsi="Times New Roman" w:cs="Times New Roman"/>
          <w:sz w:val="24"/>
          <w:szCs w:val="24"/>
        </w:rPr>
        <w:t>wil</w:t>
      </w:r>
      <w:proofErr w:type="spellEnd"/>
      <w:r w:rsidR="001D5220">
        <w:rPr>
          <w:rFonts w:ascii="Times New Roman" w:hAnsi="Times New Roman" w:cs="Times New Roman"/>
          <w:sz w:val="24"/>
          <w:szCs w:val="24"/>
        </w:rPr>
        <w:t xml:space="preserve"> as well embrace time framework </w:t>
      </w:r>
      <w:proofErr w:type="spellStart"/>
      <w:r w:rsidR="001D5220">
        <w:rPr>
          <w:rFonts w:ascii="Times New Roman" w:hAnsi="Times New Roman" w:cs="Times New Roman"/>
          <w:sz w:val="24"/>
          <w:szCs w:val="24"/>
        </w:rPr>
        <w:t>throught</w:t>
      </w:r>
      <w:proofErr w:type="spellEnd"/>
      <w:r w:rsidR="001D5220">
        <w:rPr>
          <w:rFonts w:ascii="Times New Roman" w:hAnsi="Times New Roman" w:cs="Times New Roman"/>
          <w:sz w:val="24"/>
          <w:szCs w:val="24"/>
        </w:rPr>
        <w:t xml:space="preserve"> out </w:t>
      </w:r>
      <w:proofErr w:type="gramStart"/>
      <w:r w:rsidR="001D5220">
        <w:rPr>
          <w:rFonts w:ascii="Times New Roman" w:hAnsi="Times New Roman" w:cs="Times New Roman"/>
          <w:sz w:val="24"/>
          <w:szCs w:val="24"/>
        </w:rPr>
        <w:t>it</w:t>
      </w:r>
      <w:proofErr w:type="gramEnd"/>
      <w:r w:rsidR="001D5220">
        <w:rPr>
          <w:rFonts w:ascii="Times New Roman" w:hAnsi="Times New Roman" w:cs="Times New Roman"/>
          <w:sz w:val="24"/>
          <w:szCs w:val="24"/>
        </w:rPr>
        <w:t xml:space="preserve"> operation. This will ensure that the </w:t>
      </w:r>
      <w:proofErr w:type="gramStart"/>
      <w:r w:rsidR="001D5220">
        <w:rPr>
          <w:rFonts w:ascii="Times New Roman" w:hAnsi="Times New Roman" w:cs="Times New Roman"/>
          <w:sz w:val="24"/>
          <w:szCs w:val="24"/>
        </w:rPr>
        <w:t>set out</w:t>
      </w:r>
      <w:proofErr w:type="gramEnd"/>
      <w:r w:rsidR="001D5220">
        <w:rPr>
          <w:rFonts w:ascii="Times New Roman" w:hAnsi="Times New Roman" w:cs="Times New Roman"/>
          <w:sz w:val="24"/>
          <w:szCs w:val="24"/>
        </w:rPr>
        <w:t xml:space="preserve"> plan are achieve as per the assigned time. Therefore, the hotel will embrace The SMART goals theory to ensure it deliver the best to it able clients hence facilitating growth.</w:t>
      </w:r>
    </w:p>
    <w:p w14:paraId="596CEF9E" w14:textId="77777777" w:rsidR="001D5220" w:rsidRDefault="001D5220" w:rsidP="005B238E">
      <w:pPr>
        <w:tabs>
          <w:tab w:val="left" w:pos="1065"/>
        </w:tabs>
        <w:spacing w:line="480" w:lineRule="auto"/>
        <w:rPr>
          <w:rFonts w:ascii="Times New Roman" w:hAnsi="Times New Roman" w:cs="Times New Roman"/>
          <w:sz w:val="24"/>
          <w:szCs w:val="24"/>
        </w:rPr>
      </w:pPr>
    </w:p>
    <w:p w14:paraId="31FC2F06" w14:textId="77777777" w:rsidR="007F1904" w:rsidRDefault="007F1904" w:rsidP="007F1904">
      <w:pPr>
        <w:spacing w:after="0" w:line="480" w:lineRule="auto"/>
        <w:rPr>
          <w:rFonts w:ascii="Times New Roman" w:hAnsi="Times New Roman" w:cs="Times New Roman"/>
          <w:b/>
          <w:sz w:val="24"/>
          <w:szCs w:val="24"/>
        </w:rPr>
      </w:pPr>
    </w:p>
    <w:p w14:paraId="32A4BC2B" w14:textId="77777777" w:rsidR="007F1904" w:rsidRDefault="007F1904" w:rsidP="007F1904">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               </w:t>
      </w:r>
    </w:p>
    <w:p w14:paraId="74D37FEE" w14:textId="77777777" w:rsidR="007F1904" w:rsidRDefault="007F1904" w:rsidP="007F1904">
      <w:pPr>
        <w:spacing w:after="0" w:line="480" w:lineRule="auto"/>
        <w:jc w:val="center"/>
        <w:rPr>
          <w:rFonts w:ascii="Times New Roman" w:hAnsi="Times New Roman" w:cs="Times New Roman"/>
          <w:b/>
          <w:sz w:val="24"/>
          <w:szCs w:val="24"/>
        </w:rPr>
      </w:pPr>
    </w:p>
    <w:p w14:paraId="70DFC425" w14:textId="77777777" w:rsidR="007F1904" w:rsidRDefault="007F1904" w:rsidP="007F1904">
      <w:pPr>
        <w:spacing w:after="0" w:line="480" w:lineRule="auto"/>
        <w:jc w:val="center"/>
        <w:rPr>
          <w:rFonts w:ascii="Times New Roman" w:hAnsi="Times New Roman" w:cs="Times New Roman"/>
          <w:b/>
          <w:sz w:val="24"/>
          <w:szCs w:val="24"/>
        </w:rPr>
      </w:pPr>
    </w:p>
    <w:p w14:paraId="5374B4DA" w14:textId="77777777" w:rsidR="007F1904" w:rsidRDefault="007F1904" w:rsidP="007F1904">
      <w:pPr>
        <w:spacing w:after="0" w:line="480" w:lineRule="auto"/>
        <w:jc w:val="center"/>
        <w:rPr>
          <w:rFonts w:ascii="Times New Roman" w:hAnsi="Times New Roman" w:cs="Times New Roman"/>
          <w:b/>
          <w:sz w:val="24"/>
          <w:szCs w:val="24"/>
        </w:rPr>
      </w:pPr>
    </w:p>
    <w:p w14:paraId="0985D43E" w14:textId="77777777" w:rsidR="007F1904" w:rsidRDefault="007F1904" w:rsidP="005B238E">
      <w:pPr>
        <w:tabs>
          <w:tab w:val="left" w:pos="1065"/>
        </w:tabs>
        <w:spacing w:line="480" w:lineRule="auto"/>
        <w:rPr>
          <w:rFonts w:ascii="Times New Roman" w:hAnsi="Times New Roman" w:cs="Times New Roman"/>
          <w:sz w:val="24"/>
          <w:szCs w:val="24"/>
        </w:rPr>
      </w:pPr>
    </w:p>
    <w:p w14:paraId="3541AFCC" w14:textId="77777777" w:rsidR="00FB7DBF" w:rsidRDefault="00FB7DBF" w:rsidP="005B238E">
      <w:pPr>
        <w:tabs>
          <w:tab w:val="left" w:pos="1065"/>
        </w:tabs>
        <w:spacing w:line="480" w:lineRule="auto"/>
        <w:rPr>
          <w:rFonts w:ascii="Times New Roman" w:hAnsi="Times New Roman" w:cs="Times New Roman"/>
          <w:sz w:val="24"/>
          <w:szCs w:val="24"/>
        </w:rPr>
      </w:pPr>
    </w:p>
    <w:p w14:paraId="3401E8D8" w14:textId="77777777" w:rsidR="00FB7DBF" w:rsidRDefault="00FB7DBF" w:rsidP="005B238E">
      <w:pPr>
        <w:tabs>
          <w:tab w:val="left" w:pos="1065"/>
        </w:tabs>
        <w:spacing w:line="480" w:lineRule="auto"/>
        <w:rPr>
          <w:rFonts w:ascii="Times New Roman" w:hAnsi="Times New Roman" w:cs="Times New Roman"/>
          <w:sz w:val="24"/>
          <w:szCs w:val="24"/>
        </w:rPr>
      </w:pPr>
    </w:p>
    <w:p w14:paraId="484E881A" w14:textId="77777777" w:rsidR="00FB7DBF" w:rsidRDefault="00FB7DBF" w:rsidP="005B238E">
      <w:pPr>
        <w:tabs>
          <w:tab w:val="left" w:pos="1065"/>
        </w:tabs>
        <w:spacing w:line="480" w:lineRule="auto"/>
        <w:rPr>
          <w:rFonts w:ascii="Times New Roman" w:hAnsi="Times New Roman" w:cs="Times New Roman"/>
          <w:sz w:val="24"/>
          <w:szCs w:val="24"/>
        </w:rPr>
      </w:pPr>
    </w:p>
    <w:p w14:paraId="07C81AED" w14:textId="77777777" w:rsidR="00FB7DBF" w:rsidRDefault="00FB7DBF" w:rsidP="005B238E">
      <w:pPr>
        <w:tabs>
          <w:tab w:val="left" w:pos="1065"/>
        </w:tabs>
        <w:spacing w:line="480" w:lineRule="auto"/>
        <w:rPr>
          <w:rFonts w:ascii="Times New Roman" w:hAnsi="Times New Roman" w:cs="Times New Roman"/>
          <w:sz w:val="24"/>
          <w:szCs w:val="24"/>
        </w:rPr>
      </w:pPr>
    </w:p>
    <w:p w14:paraId="4C70D0FF" w14:textId="112C031B" w:rsidR="00D354E1" w:rsidRDefault="00D354E1" w:rsidP="00325D8C">
      <w:pPr>
        <w:tabs>
          <w:tab w:val="left" w:pos="1065"/>
          <w:tab w:val="left" w:pos="3375"/>
          <w:tab w:val="center" w:pos="4680"/>
        </w:tabs>
        <w:spacing w:line="480" w:lineRule="auto"/>
        <w:rPr>
          <w:rFonts w:ascii="Times New Roman" w:hAnsi="Times New Roman" w:cs="Times New Roman"/>
          <w:sz w:val="24"/>
          <w:szCs w:val="24"/>
        </w:rPr>
      </w:pPr>
    </w:p>
    <w:p w14:paraId="78EF8CEC" w14:textId="33F5FF3C" w:rsidR="00FB7DBF" w:rsidRDefault="00FB7DBF" w:rsidP="005A27EE">
      <w:pPr>
        <w:tabs>
          <w:tab w:val="left" w:pos="1065"/>
          <w:tab w:val="left" w:pos="3375"/>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48B48ED8" w14:textId="6F9F5510" w:rsidR="00A01A38" w:rsidRPr="00FB7DBF" w:rsidRDefault="00FB7DBF" w:rsidP="00FB7DBF">
      <w:pPr>
        <w:tabs>
          <w:tab w:val="left" w:pos="1065"/>
        </w:tabs>
        <w:spacing w:line="480" w:lineRule="auto"/>
        <w:ind w:left="1065" w:hanging="1065"/>
        <w:rPr>
          <w:rFonts w:ascii="Times New Roman" w:hAnsi="Times New Roman" w:cs="Times New Roman"/>
          <w:color w:val="222222"/>
          <w:sz w:val="24"/>
          <w:szCs w:val="24"/>
          <w:shd w:val="clear" w:color="auto" w:fill="FFFFFF"/>
        </w:rPr>
      </w:pPr>
      <w:r w:rsidRPr="00FB7DBF">
        <w:rPr>
          <w:rFonts w:ascii="Times New Roman" w:hAnsi="Times New Roman" w:cs="Times New Roman"/>
          <w:color w:val="222222"/>
          <w:sz w:val="24"/>
          <w:szCs w:val="24"/>
          <w:shd w:val="clear" w:color="auto" w:fill="FFFFFF"/>
        </w:rPr>
        <w:t xml:space="preserve">Barlow, P., </w:t>
      </w:r>
      <w:proofErr w:type="spellStart"/>
      <w:r w:rsidRPr="00FB7DBF">
        <w:rPr>
          <w:rFonts w:ascii="Times New Roman" w:hAnsi="Times New Roman" w:cs="Times New Roman"/>
          <w:color w:val="222222"/>
          <w:sz w:val="24"/>
          <w:szCs w:val="24"/>
          <w:shd w:val="clear" w:color="auto" w:fill="FFFFFF"/>
        </w:rPr>
        <w:t>Baehr</w:t>
      </w:r>
      <w:proofErr w:type="spellEnd"/>
      <w:r w:rsidRPr="00FB7DBF">
        <w:rPr>
          <w:rFonts w:ascii="Times New Roman" w:hAnsi="Times New Roman" w:cs="Times New Roman"/>
          <w:color w:val="222222"/>
          <w:sz w:val="24"/>
          <w:szCs w:val="24"/>
          <w:shd w:val="clear" w:color="auto" w:fill="FFFFFF"/>
        </w:rPr>
        <w:t xml:space="preserve">, M., </w:t>
      </w:r>
      <w:proofErr w:type="spellStart"/>
      <w:r w:rsidRPr="00FB7DBF">
        <w:rPr>
          <w:rFonts w:ascii="Times New Roman" w:hAnsi="Times New Roman" w:cs="Times New Roman"/>
          <w:color w:val="222222"/>
          <w:sz w:val="24"/>
          <w:szCs w:val="24"/>
          <w:shd w:val="clear" w:color="auto" w:fill="FFFFFF"/>
        </w:rPr>
        <w:t>Beyerlein</w:t>
      </w:r>
      <w:proofErr w:type="spellEnd"/>
      <w:r w:rsidRPr="00FB7DBF">
        <w:rPr>
          <w:rFonts w:ascii="Times New Roman" w:hAnsi="Times New Roman" w:cs="Times New Roman"/>
          <w:color w:val="222222"/>
          <w:sz w:val="24"/>
          <w:szCs w:val="24"/>
          <w:shd w:val="clear" w:color="auto" w:fill="FFFFFF"/>
        </w:rPr>
        <w:t>, S., Horton, J., Hurd, B., Jain, C., ... &amp; Watts, M. (2021). Business plan.</w:t>
      </w:r>
    </w:p>
    <w:p w14:paraId="3AAAF38A" w14:textId="3E49AD45" w:rsidR="00FB7DBF" w:rsidRPr="00FB7DBF" w:rsidRDefault="00FB7DBF" w:rsidP="00FB7DBF">
      <w:pPr>
        <w:tabs>
          <w:tab w:val="left" w:pos="1065"/>
        </w:tabs>
        <w:spacing w:line="480" w:lineRule="auto"/>
        <w:ind w:left="1065" w:hanging="1065"/>
        <w:rPr>
          <w:rFonts w:ascii="Times New Roman" w:hAnsi="Times New Roman" w:cs="Times New Roman"/>
          <w:color w:val="222222"/>
          <w:sz w:val="24"/>
          <w:szCs w:val="24"/>
          <w:shd w:val="clear" w:color="auto" w:fill="FFFFFF"/>
        </w:rPr>
      </w:pPr>
      <w:proofErr w:type="spellStart"/>
      <w:r w:rsidRPr="00FB7DBF">
        <w:rPr>
          <w:rFonts w:ascii="Times New Roman" w:hAnsi="Times New Roman" w:cs="Times New Roman"/>
          <w:color w:val="222222"/>
          <w:sz w:val="24"/>
          <w:szCs w:val="24"/>
          <w:shd w:val="clear" w:color="auto" w:fill="FFFFFF"/>
        </w:rPr>
        <w:t>Gassner</w:t>
      </w:r>
      <w:proofErr w:type="spellEnd"/>
      <w:r w:rsidRPr="00FB7DBF">
        <w:rPr>
          <w:rFonts w:ascii="Times New Roman" w:hAnsi="Times New Roman" w:cs="Times New Roman"/>
          <w:color w:val="222222"/>
          <w:sz w:val="24"/>
          <w:szCs w:val="24"/>
          <w:shd w:val="clear" w:color="auto" w:fill="FFFFFF"/>
        </w:rPr>
        <w:t>, N. A. (2021). </w:t>
      </w:r>
      <w:r w:rsidRPr="00FB7DBF">
        <w:rPr>
          <w:rFonts w:ascii="Times New Roman" w:hAnsi="Times New Roman" w:cs="Times New Roman"/>
          <w:i/>
          <w:iCs/>
          <w:color w:val="222222"/>
          <w:sz w:val="24"/>
          <w:szCs w:val="24"/>
          <w:shd w:val="clear" w:color="auto" w:fill="FFFFFF"/>
        </w:rPr>
        <w:t xml:space="preserve">Business plan of" </w:t>
      </w:r>
      <w:proofErr w:type="spellStart"/>
      <w:r w:rsidRPr="00FB7DBF">
        <w:rPr>
          <w:rFonts w:ascii="Times New Roman" w:hAnsi="Times New Roman" w:cs="Times New Roman"/>
          <w:i/>
          <w:iCs/>
          <w:color w:val="222222"/>
          <w:sz w:val="24"/>
          <w:szCs w:val="24"/>
          <w:shd w:val="clear" w:color="auto" w:fill="FFFFFF"/>
        </w:rPr>
        <w:t>travelsolut</w:t>
      </w:r>
      <w:proofErr w:type="spellEnd"/>
      <w:r w:rsidRPr="00FB7DBF">
        <w:rPr>
          <w:rFonts w:ascii="Times New Roman" w:hAnsi="Times New Roman" w:cs="Times New Roman"/>
          <w:i/>
          <w:iCs/>
          <w:color w:val="222222"/>
          <w:sz w:val="24"/>
          <w:szCs w:val="24"/>
          <w:shd w:val="clear" w:color="auto" w:fill="FFFFFF"/>
        </w:rPr>
        <w:t xml:space="preserve">" with its brand" </w:t>
      </w:r>
      <w:proofErr w:type="spellStart"/>
      <w:r w:rsidRPr="00FB7DBF">
        <w:rPr>
          <w:rFonts w:ascii="Times New Roman" w:hAnsi="Times New Roman" w:cs="Times New Roman"/>
          <w:i/>
          <w:iCs/>
          <w:color w:val="222222"/>
          <w:sz w:val="24"/>
          <w:szCs w:val="24"/>
          <w:shd w:val="clear" w:color="auto" w:fill="FFFFFF"/>
        </w:rPr>
        <w:t>Einreiseservice</w:t>
      </w:r>
      <w:proofErr w:type="spellEnd"/>
      <w:r w:rsidRPr="00FB7DBF">
        <w:rPr>
          <w:rFonts w:ascii="Times New Roman" w:hAnsi="Times New Roman" w:cs="Times New Roman"/>
          <w:i/>
          <w:iCs/>
          <w:color w:val="222222"/>
          <w:sz w:val="24"/>
          <w:szCs w:val="24"/>
          <w:shd w:val="clear" w:color="auto" w:fill="FFFFFF"/>
        </w:rPr>
        <w:t xml:space="preserve"> </w:t>
      </w:r>
      <w:proofErr w:type="spellStart"/>
      <w:r w:rsidRPr="00FB7DBF">
        <w:rPr>
          <w:rFonts w:ascii="Times New Roman" w:hAnsi="Times New Roman" w:cs="Times New Roman"/>
          <w:i/>
          <w:iCs/>
          <w:color w:val="222222"/>
          <w:sz w:val="24"/>
          <w:szCs w:val="24"/>
          <w:shd w:val="clear" w:color="auto" w:fill="FFFFFF"/>
        </w:rPr>
        <w:t>Kapverden</w:t>
      </w:r>
      <w:proofErr w:type="spellEnd"/>
      <w:r w:rsidRPr="00FB7DBF">
        <w:rPr>
          <w:rFonts w:ascii="Times New Roman" w:hAnsi="Times New Roman" w:cs="Times New Roman"/>
          <w:i/>
          <w:iCs/>
          <w:color w:val="222222"/>
          <w:sz w:val="24"/>
          <w:szCs w:val="24"/>
          <w:shd w:val="clear" w:color="auto" w:fill="FFFFFF"/>
        </w:rPr>
        <w:t>"</w:t>
      </w:r>
      <w:r w:rsidRPr="00FB7DBF">
        <w:rPr>
          <w:rFonts w:ascii="Times New Roman" w:hAnsi="Times New Roman" w:cs="Times New Roman"/>
          <w:color w:val="222222"/>
          <w:sz w:val="24"/>
          <w:szCs w:val="24"/>
          <w:shd w:val="clear" w:color="auto" w:fill="FFFFFF"/>
        </w:rPr>
        <w:t> (Doctoral dissertation).</w:t>
      </w:r>
    </w:p>
    <w:p w14:paraId="03BC07A6" w14:textId="47F1E269" w:rsidR="00FB7DBF" w:rsidRPr="00FB7DBF" w:rsidRDefault="00FB7DBF" w:rsidP="00FB7DBF">
      <w:pPr>
        <w:tabs>
          <w:tab w:val="left" w:pos="1065"/>
        </w:tabs>
        <w:spacing w:line="480" w:lineRule="auto"/>
        <w:ind w:left="1065" w:hanging="1065"/>
        <w:rPr>
          <w:rFonts w:ascii="Times New Roman" w:hAnsi="Times New Roman" w:cs="Times New Roman"/>
          <w:color w:val="222222"/>
          <w:sz w:val="24"/>
          <w:szCs w:val="24"/>
          <w:shd w:val="clear" w:color="auto" w:fill="FFFFFF"/>
        </w:rPr>
      </w:pPr>
      <w:proofErr w:type="spellStart"/>
      <w:r w:rsidRPr="00FB7DBF">
        <w:rPr>
          <w:rFonts w:ascii="Times New Roman" w:hAnsi="Times New Roman" w:cs="Times New Roman"/>
          <w:color w:val="222222"/>
          <w:sz w:val="24"/>
          <w:szCs w:val="24"/>
          <w:shd w:val="clear" w:color="auto" w:fill="FFFFFF"/>
        </w:rPr>
        <w:t>Götz</w:t>
      </w:r>
      <w:proofErr w:type="spellEnd"/>
      <w:r w:rsidRPr="00FB7DBF">
        <w:rPr>
          <w:rFonts w:ascii="Times New Roman" w:hAnsi="Times New Roman" w:cs="Times New Roman"/>
          <w:color w:val="222222"/>
          <w:sz w:val="24"/>
          <w:szCs w:val="24"/>
          <w:shd w:val="clear" w:color="auto" w:fill="FFFFFF"/>
        </w:rPr>
        <w:t>, J. (2020). Business Plan. In </w:t>
      </w:r>
      <w:r w:rsidRPr="00FB7DBF">
        <w:rPr>
          <w:rFonts w:ascii="Times New Roman" w:hAnsi="Times New Roman" w:cs="Times New Roman"/>
          <w:i/>
          <w:iCs/>
          <w:color w:val="222222"/>
          <w:sz w:val="24"/>
          <w:szCs w:val="24"/>
          <w:shd w:val="clear" w:color="auto" w:fill="FFFFFF"/>
        </w:rPr>
        <w:t>Seasonal Affective Disorder and Light Therapy</w:t>
      </w:r>
      <w:r w:rsidRPr="00FB7DBF">
        <w:rPr>
          <w:rFonts w:ascii="Times New Roman" w:hAnsi="Times New Roman" w:cs="Times New Roman"/>
          <w:color w:val="222222"/>
          <w:sz w:val="24"/>
          <w:szCs w:val="24"/>
          <w:shd w:val="clear" w:color="auto" w:fill="FFFFFF"/>
        </w:rPr>
        <w:t> (pp. 165-203). Springer, Wiesbaden.</w:t>
      </w:r>
    </w:p>
    <w:p w14:paraId="4E8F3269" w14:textId="06C47AE2" w:rsidR="00FB7DBF" w:rsidRPr="00FB7DBF" w:rsidRDefault="00FB7DBF" w:rsidP="00FB7DBF">
      <w:pPr>
        <w:tabs>
          <w:tab w:val="left" w:pos="1065"/>
        </w:tabs>
        <w:spacing w:line="480" w:lineRule="auto"/>
        <w:ind w:left="1065" w:hanging="1065"/>
        <w:rPr>
          <w:rFonts w:ascii="Times New Roman" w:hAnsi="Times New Roman" w:cs="Times New Roman"/>
          <w:color w:val="222222"/>
          <w:sz w:val="24"/>
          <w:szCs w:val="24"/>
          <w:shd w:val="clear" w:color="auto" w:fill="FFFFFF"/>
        </w:rPr>
      </w:pPr>
      <w:proofErr w:type="spellStart"/>
      <w:r w:rsidRPr="00FB7DBF">
        <w:rPr>
          <w:rFonts w:ascii="Times New Roman" w:hAnsi="Times New Roman" w:cs="Times New Roman"/>
          <w:color w:val="222222"/>
          <w:sz w:val="24"/>
          <w:szCs w:val="24"/>
          <w:shd w:val="clear" w:color="auto" w:fill="FFFFFF"/>
        </w:rPr>
        <w:t>Matović</w:t>
      </w:r>
      <w:proofErr w:type="spellEnd"/>
      <w:r w:rsidRPr="00FB7DBF">
        <w:rPr>
          <w:rFonts w:ascii="Times New Roman" w:hAnsi="Times New Roman" w:cs="Times New Roman"/>
          <w:color w:val="222222"/>
          <w:sz w:val="24"/>
          <w:szCs w:val="24"/>
          <w:shd w:val="clear" w:color="auto" w:fill="FFFFFF"/>
        </w:rPr>
        <w:t>, I. M. (2020, June). Evolution of the Business Plan in Contemporary Business. In </w:t>
      </w:r>
      <w:r w:rsidRPr="00FB7DBF">
        <w:rPr>
          <w:rFonts w:ascii="Times New Roman" w:hAnsi="Times New Roman" w:cs="Times New Roman"/>
          <w:i/>
          <w:iCs/>
          <w:color w:val="222222"/>
          <w:sz w:val="24"/>
          <w:szCs w:val="24"/>
          <w:shd w:val="clear" w:color="auto" w:fill="FFFFFF"/>
        </w:rPr>
        <w:t>Proceedings of the 17th International RAIS Conference on Social Sciences and Humanities</w:t>
      </w:r>
      <w:r w:rsidRPr="00FB7DBF">
        <w:rPr>
          <w:rFonts w:ascii="Times New Roman" w:hAnsi="Times New Roman" w:cs="Times New Roman"/>
          <w:color w:val="222222"/>
          <w:sz w:val="24"/>
          <w:szCs w:val="24"/>
          <w:shd w:val="clear" w:color="auto" w:fill="FFFFFF"/>
        </w:rPr>
        <w:t xml:space="preserve"> (pp. 71-76). Scientia </w:t>
      </w:r>
      <w:proofErr w:type="spellStart"/>
      <w:r w:rsidRPr="00FB7DBF">
        <w:rPr>
          <w:rFonts w:ascii="Times New Roman" w:hAnsi="Times New Roman" w:cs="Times New Roman"/>
          <w:color w:val="222222"/>
          <w:sz w:val="24"/>
          <w:szCs w:val="24"/>
          <w:shd w:val="clear" w:color="auto" w:fill="FFFFFF"/>
        </w:rPr>
        <w:t>Moralitas</w:t>
      </w:r>
      <w:proofErr w:type="spellEnd"/>
      <w:r w:rsidRPr="00FB7DBF">
        <w:rPr>
          <w:rFonts w:ascii="Times New Roman" w:hAnsi="Times New Roman" w:cs="Times New Roman"/>
          <w:color w:val="222222"/>
          <w:sz w:val="24"/>
          <w:szCs w:val="24"/>
          <w:shd w:val="clear" w:color="auto" w:fill="FFFFFF"/>
        </w:rPr>
        <w:t xml:space="preserve"> Research Institute.</w:t>
      </w:r>
    </w:p>
    <w:p w14:paraId="2B88FC58" w14:textId="1CB42624" w:rsidR="00FB7DBF" w:rsidRPr="00FB7DBF" w:rsidRDefault="00FB7DBF" w:rsidP="00FB7DBF">
      <w:pPr>
        <w:tabs>
          <w:tab w:val="left" w:pos="1065"/>
        </w:tabs>
        <w:spacing w:line="480" w:lineRule="auto"/>
        <w:ind w:left="1065" w:hanging="1065"/>
        <w:rPr>
          <w:rFonts w:ascii="Times New Roman" w:hAnsi="Times New Roman" w:cs="Times New Roman"/>
          <w:color w:val="222222"/>
          <w:sz w:val="24"/>
          <w:szCs w:val="24"/>
          <w:shd w:val="clear" w:color="auto" w:fill="FFFFFF"/>
        </w:rPr>
      </w:pPr>
      <w:proofErr w:type="spellStart"/>
      <w:r w:rsidRPr="00FB7DBF">
        <w:rPr>
          <w:rFonts w:ascii="Times New Roman" w:hAnsi="Times New Roman" w:cs="Times New Roman"/>
          <w:color w:val="222222"/>
          <w:sz w:val="24"/>
          <w:szCs w:val="24"/>
          <w:shd w:val="clear" w:color="auto" w:fill="FFFFFF"/>
        </w:rPr>
        <w:t>Pondělková</w:t>
      </w:r>
      <w:proofErr w:type="spellEnd"/>
      <w:r w:rsidRPr="00FB7DBF">
        <w:rPr>
          <w:rFonts w:ascii="Times New Roman" w:hAnsi="Times New Roman" w:cs="Times New Roman"/>
          <w:color w:val="222222"/>
          <w:sz w:val="24"/>
          <w:szCs w:val="24"/>
          <w:shd w:val="clear" w:color="auto" w:fill="FFFFFF"/>
        </w:rPr>
        <w:t>, T. (2020). A Business Plan for a Bistro.</w:t>
      </w:r>
    </w:p>
    <w:p w14:paraId="4627E654" w14:textId="77777777" w:rsidR="00FB7DBF" w:rsidRPr="00FB7DBF" w:rsidRDefault="00FB7DBF" w:rsidP="005B238E">
      <w:pPr>
        <w:tabs>
          <w:tab w:val="left" w:pos="1065"/>
        </w:tabs>
        <w:spacing w:line="480" w:lineRule="auto"/>
        <w:rPr>
          <w:ins w:id="2" w:author="muhoni" w:date="2021-10-10T15:01:00Z"/>
          <w:rFonts w:ascii="Times New Roman" w:hAnsi="Times New Roman" w:cs="Times New Roman"/>
          <w:b/>
          <w:sz w:val="24"/>
          <w:szCs w:val="24"/>
        </w:rPr>
      </w:pPr>
    </w:p>
    <w:p w14:paraId="4CB86098" w14:textId="0282A9AC" w:rsidR="00F33253" w:rsidRPr="00FB7DBF" w:rsidRDefault="00F33253" w:rsidP="005B238E">
      <w:pPr>
        <w:tabs>
          <w:tab w:val="left" w:pos="1065"/>
        </w:tabs>
        <w:spacing w:line="480" w:lineRule="auto"/>
        <w:rPr>
          <w:rFonts w:ascii="Arial" w:eastAsia="Times New Roman" w:hAnsi="Arial" w:cs="Arial"/>
          <w:color w:val="112F46"/>
          <w:sz w:val="24"/>
          <w:szCs w:val="24"/>
        </w:rPr>
      </w:pPr>
    </w:p>
    <w:p w14:paraId="7A193A45" w14:textId="77777777" w:rsidR="00CB67AF" w:rsidRPr="00FB7DBF" w:rsidRDefault="00CB67AF" w:rsidP="005B238E">
      <w:pPr>
        <w:tabs>
          <w:tab w:val="left" w:pos="1065"/>
        </w:tabs>
        <w:spacing w:line="480" w:lineRule="auto"/>
        <w:rPr>
          <w:rFonts w:ascii="Arial" w:eastAsia="Times New Roman" w:hAnsi="Arial" w:cs="Arial"/>
          <w:color w:val="112F46"/>
          <w:sz w:val="24"/>
          <w:szCs w:val="24"/>
        </w:rPr>
      </w:pPr>
    </w:p>
    <w:p w14:paraId="54B48F92" w14:textId="77777777" w:rsidR="00CB67AF" w:rsidRPr="00FB7DBF" w:rsidRDefault="00CB67AF" w:rsidP="00CB67AF">
      <w:pPr>
        <w:shd w:val="clear" w:color="auto" w:fill="FFFFFF"/>
        <w:spacing w:after="0" w:line="240" w:lineRule="auto"/>
        <w:rPr>
          <w:rFonts w:ascii="Arial" w:eastAsia="Times New Roman" w:hAnsi="Arial" w:cs="Arial"/>
          <w:color w:val="414141"/>
          <w:sz w:val="24"/>
          <w:szCs w:val="24"/>
        </w:rPr>
      </w:pPr>
      <w:r w:rsidRPr="00FB7DBF">
        <w:rPr>
          <w:rFonts w:ascii="Arial" w:eastAsia="Times New Roman" w:hAnsi="Arial" w:cs="Arial"/>
          <w:color w:val="414141"/>
          <w:sz w:val="24"/>
          <w:szCs w:val="24"/>
        </w:rPr>
        <w:t> </w:t>
      </w:r>
    </w:p>
    <w:p w14:paraId="34DD5291" w14:textId="77777777" w:rsidR="00CB67AF" w:rsidRPr="00FB7DBF" w:rsidRDefault="00CB67AF" w:rsidP="005B238E">
      <w:pPr>
        <w:tabs>
          <w:tab w:val="left" w:pos="1065"/>
        </w:tabs>
        <w:spacing w:line="480" w:lineRule="auto"/>
        <w:rPr>
          <w:rFonts w:ascii="Times New Roman" w:hAnsi="Times New Roman" w:cs="Times New Roman"/>
          <w:sz w:val="24"/>
          <w:szCs w:val="24"/>
        </w:rPr>
      </w:pPr>
    </w:p>
    <w:sectPr w:rsidR="00CB67AF" w:rsidRPr="00FB7DBF" w:rsidSect="009C749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35E347" w14:textId="77777777" w:rsidR="00FA56E9" w:rsidRDefault="00FA56E9">
      <w:pPr>
        <w:spacing w:after="0" w:line="240" w:lineRule="auto"/>
      </w:pPr>
      <w:r>
        <w:separator/>
      </w:r>
    </w:p>
  </w:endnote>
  <w:endnote w:type="continuationSeparator" w:id="0">
    <w:p w14:paraId="5AEE2A5C" w14:textId="77777777" w:rsidR="00FA56E9" w:rsidRDefault="00FA56E9">
      <w:pPr>
        <w:spacing w:after="0" w:line="240" w:lineRule="auto"/>
      </w:pPr>
      <w:r>
        <w:continuationSeparator/>
      </w:r>
    </w:p>
  </w:endnote>
  <w:endnote w:type="continuationNotice" w:id="1">
    <w:p w14:paraId="7ABFECF0" w14:textId="77777777" w:rsidR="00FA56E9" w:rsidRDefault="00FA56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DE717D" w14:textId="77777777" w:rsidR="00FA56E9" w:rsidRDefault="00FA56E9">
      <w:pPr>
        <w:spacing w:after="0" w:line="240" w:lineRule="auto"/>
      </w:pPr>
      <w:r>
        <w:separator/>
      </w:r>
    </w:p>
  </w:footnote>
  <w:footnote w:type="continuationSeparator" w:id="0">
    <w:p w14:paraId="4013C5B2" w14:textId="77777777" w:rsidR="00FA56E9" w:rsidRDefault="00FA56E9">
      <w:pPr>
        <w:spacing w:after="0" w:line="240" w:lineRule="auto"/>
      </w:pPr>
      <w:r>
        <w:continuationSeparator/>
      </w:r>
    </w:p>
  </w:footnote>
  <w:footnote w:type="continuationNotice" w:id="1">
    <w:p w14:paraId="3AC950DA" w14:textId="77777777" w:rsidR="00FA56E9" w:rsidRDefault="00FA56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0901A3" w14:textId="63375C75" w:rsidR="00F91DFE" w:rsidRPr="00DD2810" w:rsidRDefault="00FA56E9" w:rsidP="003E0082">
    <w:pPr>
      <w:pStyle w:val="Header"/>
      <w:tabs>
        <w:tab w:val="left" w:pos="7629"/>
      </w:tabs>
      <w:rPr>
        <w:rFonts w:ascii="Times New Roman" w:hAnsi="Times New Roman" w:cs="Times New Roman"/>
        <w:sz w:val="24"/>
        <w:szCs w:val="24"/>
      </w:rPr>
    </w:pPr>
    <w:sdt>
      <w:sdtPr>
        <w:rPr>
          <w:rFonts w:ascii="Times New Roman" w:hAnsi="Times New Roman" w:cs="Times New Roman"/>
          <w:sz w:val="24"/>
          <w:szCs w:val="24"/>
        </w:rPr>
        <w:id w:val="1390229581"/>
        <w:docPartObj>
          <w:docPartGallery w:val="Page Numbers (Top of Page)"/>
          <w:docPartUnique/>
        </w:docPartObj>
      </w:sdtPr>
      <w:sdtEndPr>
        <w:rPr>
          <w:noProof/>
        </w:rPr>
      </w:sdtEndPr>
      <w:sdtContent>
        <w:r w:rsidR="00325D8C">
          <w:rPr>
            <w:rFonts w:ascii="Times New Roman" w:hAnsi="Times New Roman" w:cs="Times New Roman"/>
            <w:sz w:val="24"/>
            <w:szCs w:val="24"/>
          </w:rPr>
          <w:t>BUSINESS PLAN OF BEH</w:t>
        </w:r>
        <w:r w:rsidR="005B238E">
          <w:rPr>
            <w:rFonts w:ascii="Times New Roman" w:hAnsi="Times New Roman" w:cs="Times New Roman"/>
            <w:sz w:val="24"/>
            <w:szCs w:val="24"/>
          </w:rPr>
          <w:t xml:space="preserve"> GROUPS </w:t>
        </w:r>
        <w:r w:rsidR="002854EE">
          <w:rPr>
            <w:rFonts w:ascii="Times New Roman" w:hAnsi="Times New Roman" w:cs="Times New Roman"/>
            <w:sz w:val="24"/>
            <w:szCs w:val="24"/>
          </w:rPr>
          <w:tab/>
        </w:r>
        <w:r w:rsidR="002854EE">
          <w:rPr>
            <w:rFonts w:ascii="Times New Roman" w:hAnsi="Times New Roman" w:cs="Times New Roman"/>
            <w:sz w:val="24"/>
            <w:szCs w:val="24"/>
          </w:rPr>
          <w:tab/>
        </w:r>
        <w:r w:rsidR="00B51650">
          <w:rPr>
            <w:rFonts w:ascii="Times New Roman" w:hAnsi="Times New Roman" w:cs="Times New Roman"/>
            <w:sz w:val="24"/>
            <w:szCs w:val="24"/>
          </w:rPr>
          <w:t xml:space="preserve">                        </w:t>
        </w:r>
        <w:r w:rsidR="002854EE" w:rsidRPr="00DD2810">
          <w:rPr>
            <w:rFonts w:ascii="Times New Roman" w:hAnsi="Times New Roman" w:cs="Times New Roman"/>
            <w:sz w:val="24"/>
            <w:szCs w:val="24"/>
          </w:rPr>
          <w:fldChar w:fldCharType="begin"/>
        </w:r>
        <w:r w:rsidR="002854EE" w:rsidRPr="00DD2810">
          <w:rPr>
            <w:rFonts w:ascii="Times New Roman" w:hAnsi="Times New Roman" w:cs="Times New Roman"/>
            <w:sz w:val="24"/>
            <w:szCs w:val="24"/>
          </w:rPr>
          <w:instrText xml:space="preserve"> PAGE   \* MERGEFORMAT </w:instrText>
        </w:r>
        <w:r w:rsidR="002854EE" w:rsidRPr="00DD2810">
          <w:rPr>
            <w:rFonts w:ascii="Times New Roman" w:hAnsi="Times New Roman" w:cs="Times New Roman"/>
            <w:sz w:val="24"/>
            <w:szCs w:val="24"/>
          </w:rPr>
          <w:fldChar w:fldCharType="separate"/>
        </w:r>
        <w:r w:rsidR="00D354E1">
          <w:rPr>
            <w:rFonts w:ascii="Times New Roman" w:hAnsi="Times New Roman" w:cs="Times New Roman"/>
            <w:noProof/>
            <w:sz w:val="24"/>
            <w:szCs w:val="24"/>
          </w:rPr>
          <w:t>11</w:t>
        </w:r>
        <w:r w:rsidR="002854EE" w:rsidRPr="00DD2810">
          <w:rPr>
            <w:rFonts w:ascii="Times New Roman" w:hAnsi="Times New Roman" w:cs="Times New Roman"/>
            <w:noProof/>
            <w:sz w:val="24"/>
            <w:szCs w:val="24"/>
          </w:rPr>
          <w:fldChar w:fldCharType="end"/>
        </w:r>
      </w:sdtContent>
    </w:sdt>
  </w:p>
  <w:p w14:paraId="3490AA59" w14:textId="6BA85555" w:rsidR="00F91DFE" w:rsidRDefault="00387EB7" w:rsidP="00144252">
    <w:pPr>
      <w:pStyle w:val="Header"/>
      <w:tabs>
        <w:tab w:val="clear" w:pos="4680"/>
        <w:tab w:val="clear" w:pos="9360"/>
        <w:tab w:val="left" w:pos="267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7900974"/>
      <w:docPartObj>
        <w:docPartGallery w:val="Page Numbers (Top of Page)"/>
        <w:docPartUnique/>
      </w:docPartObj>
    </w:sdtPr>
    <w:sdtEndPr>
      <w:rPr>
        <w:noProof/>
      </w:rPr>
    </w:sdtEndPr>
    <w:sdtContent>
      <w:p w14:paraId="1E6ABCCC" w14:textId="5C7E8D73" w:rsidR="00897F44" w:rsidRDefault="00387EB7">
        <w:pPr>
          <w:pStyle w:val="Header"/>
          <w:jc w:val="right"/>
        </w:pPr>
        <w:r>
          <w:fldChar w:fldCharType="begin"/>
        </w:r>
        <w:r>
          <w:instrText xml:space="preserve"> PAGE   \* MERGEFORMAT </w:instrText>
        </w:r>
        <w:r>
          <w:fldChar w:fldCharType="separate"/>
        </w:r>
        <w:r w:rsidR="00D354E1">
          <w:rPr>
            <w:noProof/>
          </w:rPr>
          <w:t>1</w:t>
        </w:r>
        <w:r>
          <w:rPr>
            <w:noProof/>
          </w:rPr>
          <w:fldChar w:fldCharType="end"/>
        </w:r>
      </w:p>
    </w:sdtContent>
  </w:sdt>
  <w:p w14:paraId="41F28B20" w14:textId="77777777" w:rsidR="00F91DFE" w:rsidRDefault="00F91D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82B97"/>
    <w:multiLevelType w:val="hybridMultilevel"/>
    <w:tmpl w:val="DA0A2DE8"/>
    <w:lvl w:ilvl="0" w:tplc="9960748E">
      <w:start w:val="1"/>
      <w:numFmt w:val="bullet"/>
      <w:lvlText w:val=""/>
      <w:lvlJc w:val="left"/>
      <w:pPr>
        <w:ind w:left="720" w:hanging="360"/>
      </w:pPr>
      <w:rPr>
        <w:rFonts w:ascii="Wingdings" w:hAnsi="Wingdings" w:hint="default"/>
      </w:rPr>
    </w:lvl>
    <w:lvl w:ilvl="1" w:tplc="D7044C18" w:tentative="1">
      <w:start w:val="1"/>
      <w:numFmt w:val="bullet"/>
      <w:lvlText w:val="o"/>
      <w:lvlJc w:val="left"/>
      <w:pPr>
        <w:ind w:left="1440" w:hanging="360"/>
      </w:pPr>
      <w:rPr>
        <w:rFonts w:ascii="Courier New" w:hAnsi="Courier New" w:cs="Courier New" w:hint="default"/>
      </w:rPr>
    </w:lvl>
    <w:lvl w:ilvl="2" w:tplc="AFD4EEB6" w:tentative="1">
      <w:start w:val="1"/>
      <w:numFmt w:val="bullet"/>
      <w:lvlText w:val=""/>
      <w:lvlJc w:val="left"/>
      <w:pPr>
        <w:ind w:left="2160" w:hanging="360"/>
      </w:pPr>
      <w:rPr>
        <w:rFonts w:ascii="Wingdings" w:hAnsi="Wingdings" w:hint="default"/>
      </w:rPr>
    </w:lvl>
    <w:lvl w:ilvl="3" w:tplc="633C89FA" w:tentative="1">
      <w:start w:val="1"/>
      <w:numFmt w:val="bullet"/>
      <w:lvlText w:val=""/>
      <w:lvlJc w:val="left"/>
      <w:pPr>
        <w:ind w:left="2880" w:hanging="360"/>
      </w:pPr>
      <w:rPr>
        <w:rFonts w:ascii="Symbol" w:hAnsi="Symbol" w:hint="default"/>
      </w:rPr>
    </w:lvl>
    <w:lvl w:ilvl="4" w:tplc="A99E94FA" w:tentative="1">
      <w:start w:val="1"/>
      <w:numFmt w:val="bullet"/>
      <w:lvlText w:val="o"/>
      <w:lvlJc w:val="left"/>
      <w:pPr>
        <w:ind w:left="3600" w:hanging="360"/>
      </w:pPr>
      <w:rPr>
        <w:rFonts w:ascii="Courier New" w:hAnsi="Courier New" w:cs="Courier New" w:hint="default"/>
      </w:rPr>
    </w:lvl>
    <w:lvl w:ilvl="5" w:tplc="B5B8DA44" w:tentative="1">
      <w:start w:val="1"/>
      <w:numFmt w:val="bullet"/>
      <w:lvlText w:val=""/>
      <w:lvlJc w:val="left"/>
      <w:pPr>
        <w:ind w:left="4320" w:hanging="360"/>
      </w:pPr>
      <w:rPr>
        <w:rFonts w:ascii="Wingdings" w:hAnsi="Wingdings" w:hint="default"/>
      </w:rPr>
    </w:lvl>
    <w:lvl w:ilvl="6" w:tplc="EA986434" w:tentative="1">
      <w:start w:val="1"/>
      <w:numFmt w:val="bullet"/>
      <w:lvlText w:val=""/>
      <w:lvlJc w:val="left"/>
      <w:pPr>
        <w:ind w:left="5040" w:hanging="360"/>
      </w:pPr>
      <w:rPr>
        <w:rFonts w:ascii="Symbol" w:hAnsi="Symbol" w:hint="default"/>
      </w:rPr>
    </w:lvl>
    <w:lvl w:ilvl="7" w:tplc="A38CB9EC" w:tentative="1">
      <w:start w:val="1"/>
      <w:numFmt w:val="bullet"/>
      <w:lvlText w:val="o"/>
      <w:lvlJc w:val="left"/>
      <w:pPr>
        <w:ind w:left="5760" w:hanging="360"/>
      </w:pPr>
      <w:rPr>
        <w:rFonts w:ascii="Courier New" w:hAnsi="Courier New" w:cs="Courier New" w:hint="default"/>
      </w:rPr>
    </w:lvl>
    <w:lvl w:ilvl="8" w:tplc="332C9C58" w:tentative="1">
      <w:start w:val="1"/>
      <w:numFmt w:val="bullet"/>
      <w:lvlText w:val=""/>
      <w:lvlJc w:val="left"/>
      <w:pPr>
        <w:ind w:left="6480" w:hanging="360"/>
      </w:pPr>
      <w:rPr>
        <w:rFonts w:ascii="Wingdings" w:hAnsi="Wingdings" w:hint="default"/>
      </w:rPr>
    </w:lvl>
  </w:abstractNum>
  <w:abstractNum w:abstractNumId="1" w15:restartNumberingAfterBreak="0">
    <w:nsid w:val="0356339D"/>
    <w:multiLevelType w:val="hybridMultilevel"/>
    <w:tmpl w:val="818657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05964"/>
    <w:multiLevelType w:val="hybridMultilevel"/>
    <w:tmpl w:val="24343DA4"/>
    <w:lvl w:ilvl="0" w:tplc="F7FAF766">
      <w:start w:val="2"/>
      <w:numFmt w:val="decimal"/>
      <w:lvlText w:val="%1"/>
      <w:lvlJc w:val="left"/>
      <w:pPr>
        <w:ind w:left="720" w:hanging="360"/>
      </w:pPr>
      <w:rPr>
        <w:rFonts w:hint="default"/>
      </w:rPr>
    </w:lvl>
    <w:lvl w:ilvl="1" w:tplc="B0AEA60E" w:tentative="1">
      <w:start w:val="1"/>
      <w:numFmt w:val="lowerLetter"/>
      <w:lvlText w:val="%2."/>
      <w:lvlJc w:val="left"/>
      <w:pPr>
        <w:ind w:left="1440" w:hanging="360"/>
      </w:pPr>
    </w:lvl>
    <w:lvl w:ilvl="2" w:tplc="1750C6AE" w:tentative="1">
      <w:start w:val="1"/>
      <w:numFmt w:val="lowerRoman"/>
      <w:lvlText w:val="%3."/>
      <w:lvlJc w:val="right"/>
      <w:pPr>
        <w:ind w:left="2160" w:hanging="180"/>
      </w:pPr>
    </w:lvl>
    <w:lvl w:ilvl="3" w:tplc="93F49B58" w:tentative="1">
      <w:start w:val="1"/>
      <w:numFmt w:val="decimal"/>
      <w:lvlText w:val="%4."/>
      <w:lvlJc w:val="left"/>
      <w:pPr>
        <w:ind w:left="2880" w:hanging="360"/>
      </w:pPr>
    </w:lvl>
    <w:lvl w:ilvl="4" w:tplc="E8742A8E" w:tentative="1">
      <w:start w:val="1"/>
      <w:numFmt w:val="lowerLetter"/>
      <w:lvlText w:val="%5."/>
      <w:lvlJc w:val="left"/>
      <w:pPr>
        <w:ind w:left="3600" w:hanging="360"/>
      </w:pPr>
    </w:lvl>
    <w:lvl w:ilvl="5" w:tplc="CEA4E198" w:tentative="1">
      <w:start w:val="1"/>
      <w:numFmt w:val="lowerRoman"/>
      <w:lvlText w:val="%6."/>
      <w:lvlJc w:val="right"/>
      <w:pPr>
        <w:ind w:left="4320" w:hanging="180"/>
      </w:pPr>
    </w:lvl>
    <w:lvl w:ilvl="6" w:tplc="1FF8C7EA" w:tentative="1">
      <w:start w:val="1"/>
      <w:numFmt w:val="decimal"/>
      <w:lvlText w:val="%7."/>
      <w:lvlJc w:val="left"/>
      <w:pPr>
        <w:ind w:left="5040" w:hanging="360"/>
      </w:pPr>
    </w:lvl>
    <w:lvl w:ilvl="7" w:tplc="FA982282" w:tentative="1">
      <w:start w:val="1"/>
      <w:numFmt w:val="lowerLetter"/>
      <w:lvlText w:val="%8."/>
      <w:lvlJc w:val="left"/>
      <w:pPr>
        <w:ind w:left="5760" w:hanging="360"/>
      </w:pPr>
    </w:lvl>
    <w:lvl w:ilvl="8" w:tplc="50C4C436" w:tentative="1">
      <w:start w:val="1"/>
      <w:numFmt w:val="lowerRoman"/>
      <w:lvlText w:val="%9."/>
      <w:lvlJc w:val="right"/>
      <w:pPr>
        <w:ind w:left="6480" w:hanging="180"/>
      </w:pPr>
    </w:lvl>
  </w:abstractNum>
  <w:abstractNum w:abstractNumId="3" w15:restartNumberingAfterBreak="0">
    <w:nsid w:val="1002551A"/>
    <w:multiLevelType w:val="hybridMultilevel"/>
    <w:tmpl w:val="36F487D4"/>
    <w:lvl w:ilvl="0" w:tplc="5492D6D8">
      <w:start w:val="1"/>
      <w:numFmt w:val="bullet"/>
      <w:lvlText w:val=""/>
      <w:lvlJc w:val="left"/>
      <w:pPr>
        <w:ind w:left="720" w:hanging="360"/>
      </w:pPr>
      <w:rPr>
        <w:rFonts w:ascii="Wingdings" w:hAnsi="Wingdings" w:hint="default"/>
      </w:rPr>
    </w:lvl>
    <w:lvl w:ilvl="1" w:tplc="C214095E" w:tentative="1">
      <w:start w:val="1"/>
      <w:numFmt w:val="bullet"/>
      <w:lvlText w:val="o"/>
      <w:lvlJc w:val="left"/>
      <w:pPr>
        <w:ind w:left="1440" w:hanging="360"/>
      </w:pPr>
      <w:rPr>
        <w:rFonts w:ascii="Courier New" w:hAnsi="Courier New" w:cs="Courier New" w:hint="default"/>
      </w:rPr>
    </w:lvl>
    <w:lvl w:ilvl="2" w:tplc="C7827CEA" w:tentative="1">
      <w:start w:val="1"/>
      <w:numFmt w:val="bullet"/>
      <w:lvlText w:val=""/>
      <w:lvlJc w:val="left"/>
      <w:pPr>
        <w:ind w:left="2160" w:hanging="360"/>
      </w:pPr>
      <w:rPr>
        <w:rFonts w:ascii="Wingdings" w:hAnsi="Wingdings" w:hint="default"/>
      </w:rPr>
    </w:lvl>
    <w:lvl w:ilvl="3" w:tplc="A440B814" w:tentative="1">
      <w:start w:val="1"/>
      <w:numFmt w:val="bullet"/>
      <w:lvlText w:val=""/>
      <w:lvlJc w:val="left"/>
      <w:pPr>
        <w:ind w:left="2880" w:hanging="360"/>
      </w:pPr>
      <w:rPr>
        <w:rFonts w:ascii="Symbol" w:hAnsi="Symbol" w:hint="default"/>
      </w:rPr>
    </w:lvl>
    <w:lvl w:ilvl="4" w:tplc="88129034" w:tentative="1">
      <w:start w:val="1"/>
      <w:numFmt w:val="bullet"/>
      <w:lvlText w:val="o"/>
      <w:lvlJc w:val="left"/>
      <w:pPr>
        <w:ind w:left="3600" w:hanging="360"/>
      </w:pPr>
      <w:rPr>
        <w:rFonts w:ascii="Courier New" w:hAnsi="Courier New" w:cs="Courier New" w:hint="default"/>
      </w:rPr>
    </w:lvl>
    <w:lvl w:ilvl="5" w:tplc="7D244AE4" w:tentative="1">
      <w:start w:val="1"/>
      <w:numFmt w:val="bullet"/>
      <w:lvlText w:val=""/>
      <w:lvlJc w:val="left"/>
      <w:pPr>
        <w:ind w:left="4320" w:hanging="360"/>
      </w:pPr>
      <w:rPr>
        <w:rFonts w:ascii="Wingdings" w:hAnsi="Wingdings" w:hint="default"/>
      </w:rPr>
    </w:lvl>
    <w:lvl w:ilvl="6" w:tplc="934A2C8A" w:tentative="1">
      <w:start w:val="1"/>
      <w:numFmt w:val="bullet"/>
      <w:lvlText w:val=""/>
      <w:lvlJc w:val="left"/>
      <w:pPr>
        <w:ind w:left="5040" w:hanging="360"/>
      </w:pPr>
      <w:rPr>
        <w:rFonts w:ascii="Symbol" w:hAnsi="Symbol" w:hint="default"/>
      </w:rPr>
    </w:lvl>
    <w:lvl w:ilvl="7" w:tplc="1506C44E" w:tentative="1">
      <w:start w:val="1"/>
      <w:numFmt w:val="bullet"/>
      <w:lvlText w:val="o"/>
      <w:lvlJc w:val="left"/>
      <w:pPr>
        <w:ind w:left="5760" w:hanging="360"/>
      </w:pPr>
      <w:rPr>
        <w:rFonts w:ascii="Courier New" w:hAnsi="Courier New" w:cs="Courier New" w:hint="default"/>
      </w:rPr>
    </w:lvl>
    <w:lvl w:ilvl="8" w:tplc="696A5D8E" w:tentative="1">
      <w:start w:val="1"/>
      <w:numFmt w:val="bullet"/>
      <w:lvlText w:val=""/>
      <w:lvlJc w:val="left"/>
      <w:pPr>
        <w:ind w:left="6480" w:hanging="360"/>
      </w:pPr>
      <w:rPr>
        <w:rFonts w:ascii="Wingdings" w:hAnsi="Wingdings" w:hint="default"/>
      </w:rPr>
    </w:lvl>
  </w:abstractNum>
  <w:abstractNum w:abstractNumId="4" w15:restartNumberingAfterBreak="0">
    <w:nsid w:val="10984BB2"/>
    <w:multiLevelType w:val="multilevel"/>
    <w:tmpl w:val="8700B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81531D"/>
    <w:multiLevelType w:val="hybridMultilevel"/>
    <w:tmpl w:val="CD002F2A"/>
    <w:lvl w:ilvl="0" w:tplc="E0F00906">
      <w:start w:val="1"/>
      <w:numFmt w:val="decimal"/>
      <w:lvlText w:val="%1."/>
      <w:lvlJc w:val="left"/>
      <w:pPr>
        <w:ind w:left="720" w:hanging="360"/>
      </w:pPr>
      <w:rPr>
        <w:rFonts w:hint="default"/>
      </w:rPr>
    </w:lvl>
    <w:lvl w:ilvl="1" w:tplc="6A7EC74A" w:tentative="1">
      <w:start w:val="1"/>
      <w:numFmt w:val="lowerLetter"/>
      <w:lvlText w:val="%2."/>
      <w:lvlJc w:val="left"/>
      <w:pPr>
        <w:ind w:left="1440" w:hanging="360"/>
      </w:pPr>
    </w:lvl>
    <w:lvl w:ilvl="2" w:tplc="16028F90" w:tentative="1">
      <w:start w:val="1"/>
      <w:numFmt w:val="lowerRoman"/>
      <w:lvlText w:val="%3."/>
      <w:lvlJc w:val="right"/>
      <w:pPr>
        <w:ind w:left="2160" w:hanging="180"/>
      </w:pPr>
    </w:lvl>
    <w:lvl w:ilvl="3" w:tplc="0A32A58A" w:tentative="1">
      <w:start w:val="1"/>
      <w:numFmt w:val="decimal"/>
      <w:lvlText w:val="%4."/>
      <w:lvlJc w:val="left"/>
      <w:pPr>
        <w:ind w:left="2880" w:hanging="360"/>
      </w:pPr>
    </w:lvl>
    <w:lvl w:ilvl="4" w:tplc="34F05722" w:tentative="1">
      <w:start w:val="1"/>
      <w:numFmt w:val="lowerLetter"/>
      <w:lvlText w:val="%5."/>
      <w:lvlJc w:val="left"/>
      <w:pPr>
        <w:ind w:left="3600" w:hanging="360"/>
      </w:pPr>
    </w:lvl>
    <w:lvl w:ilvl="5" w:tplc="2A962280" w:tentative="1">
      <w:start w:val="1"/>
      <w:numFmt w:val="lowerRoman"/>
      <w:lvlText w:val="%6."/>
      <w:lvlJc w:val="right"/>
      <w:pPr>
        <w:ind w:left="4320" w:hanging="180"/>
      </w:pPr>
    </w:lvl>
    <w:lvl w:ilvl="6" w:tplc="049419E0" w:tentative="1">
      <w:start w:val="1"/>
      <w:numFmt w:val="decimal"/>
      <w:lvlText w:val="%7."/>
      <w:lvlJc w:val="left"/>
      <w:pPr>
        <w:ind w:left="5040" w:hanging="360"/>
      </w:pPr>
    </w:lvl>
    <w:lvl w:ilvl="7" w:tplc="E70C78BE" w:tentative="1">
      <w:start w:val="1"/>
      <w:numFmt w:val="lowerLetter"/>
      <w:lvlText w:val="%8."/>
      <w:lvlJc w:val="left"/>
      <w:pPr>
        <w:ind w:left="5760" w:hanging="360"/>
      </w:pPr>
    </w:lvl>
    <w:lvl w:ilvl="8" w:tplc="8454ED48" w:tentative="1">
      <w:start w:val="1"/>
      <w:numFmt w:val="lowerRoman"/>
      <w:lvlText w:val="%9."/>
      <w:lvlJc w:val="right"/>
      <w:pPr>
        <w:ind w:left="6480" w:hanging="180"/>
      </w:pPr>
    </w:lvl>
  </w:abstractNum>
  <w:abstractNum w:abstractNumId="6" w15:restartNumberingAfterBreak="0">
    <w:nsid w:val="246325B3"/>
    <w:multiLevelType w:val="multilevel"/>
    <w:tmpl w:val="09AA25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4DC3C30"/>
    <w:multiLevelType w:val="hybridMultilevel"/>
    <w:tmpl w:val="809A3898"/>
    <w:lvl w:ilvl="0" w:tplc="8550E8FC">
      <w:start w:val="1"/>
      <w:numFmt w:val="upperRoman"/>
      <w:lvlText w:val="%1."/>
      <w:lvlJc w:val="right"/>
      <w:pPr>
        <w:ind w:left="1260" w:hanging="360"/>
      </w:pPr>
    </w:lvl>
    <w:lvl w:ilvl="1" w:tplc="CF766116" w:tentative="1">
      <w:start w:val="1"/>
      <w:numFmt w:val="lowerLetter"/>
      <w:lvlText w:val="%2."/>
      <w:lvlJc w:val="left"/>
      <w:pPr>
        <w:ind w:left="2160" w:hanging="360"/>
      </w:pPr>
    </w:lvl>
    <w:lvl w:ilvl="2" w:tplc="FE802510" w:tentative="1">
      <w:start w:val="1"/>
      <w:numFmt w:val="lowerRoman"/>
      <w:lvlText w:val="%3."/>
      <w:lvlJc w:val="right"/>
      <w:pPr>
        <w:ind w:left="2880" w:hanging="180"/>
      </w:pPr>
    </w:lvl>
    <w:lvl w:ilvl="3" w:tplc="24508926" w:tentative="1">
      <w:start w:val="1"/>
      <w:numFmt w:val="decimal"/>
      <w:lvlText w:val="%4."/>
      <w:lvlJc w:val="left"/>
      <w:pPr>
        <w:ind w:left="3600" w:hanging="360"/>
      </w:pPr>
    </w:lvl>
    <w:lvl w:ilvl="4" w:tplc="FB56DF3E" w:tentative="1">
      <w:start w:val="1"/>
      <w:numFmt w:val="lowerLetter"/>
      <w:lvlText w:val="%5."/>
      <w:lvlJc w:val="left"/>
      <w:pPr>
        <w:ind w:left="4320" w:hanging="360"/>
      </w:pPr>
    </w:lvl>
    <w:lvl w:ilvl="5" w:tplc="CC9AB28C" w:tentative="1">
      <w:start w:val="1"/>
      <w:numFmt w:val="lowerRoman"/>
      <w:lvlText w:val="%6."/>
      <w:lvlJc w:val="right"/>
      <w:pPr>
        <w:ind w:left="5040" w:hanging="180"/>
      </w:pPr>
    </w:lvl>
    <w:lvl w:ilvl="6" w:tplc="1DB4C52C" w:tentative="1">
      <w:start w:val="1"/>
      <w:numFmt w:val="decimal"/>
      <w:lvlText w:val="%7."/>
      <w:lvlJc w:val="left"/>
      <w:pPr>
        <w:ind w:left="5760" w:hanging="360"/>
      </w:pPr>
    </w:lvl>
    <w:lvl w:ilvl="7" w:tplc="9A82DBC2" w:tentative="1">
      <w:start w:val="1"/>
      <w:numFmt w:val="lowerLetter"/>
      <w:lvlText w:val="%8."/>
      <w:lvlJc w:val="left"/>
      <w:pPr>
        <w:ind w:left="6480" w:hanging="360"/>
      </w:pPr>
    </w:lvl>
    <w:lvl w:ilvl="8" w:tplc="6182463C" w:tentative="1">
      <w:start w:val="1"/>
      <w:numFmt w:val="lowerRoman"/>
      <w:lvlText w:val="%9."/>
      <w:lvlJc w:val="right"/>
      <w:pPr>
        <w:ind w:left="7200" w:hanging="180"/>
      </w:pPr>
    </w:lvl>
  </w:abstractNum>
  <w:abstractNum w:abstractNumId="8" w15:restartNumberingAfterBreak="0">
    <w:nsid w:val="30DB6FF4"/>
    <w:multiLevelType w:val="hybridMultilevel"/>
    <w:tmpl w:val="62A03060"/>
    <w:lvl w:ilvl="0" w:tplc="6D70F370">
      <w:start w:val="1"/>
      <w:numFmt w:val="lowerLetter"/>
      <w:lvlText w:val="%1)"/>
      <w:lvlJc w:val="left"/>
      <w:pPr>
        <w:ind w:left="720" w:hanging="360"/>
      </w:pPr>
    </w:lvl>
    <w:lvl w:ilvl="1" w:tplc="9FE0F892" w:tentative="1">
      <w:start w:val="1"/>
      <w:numFmt w:val="lowerLetter"/>
      <w:lvlText w:val="%2."/>
      <w:lvlJc w:val="left"/>
      <w:pPr>
        <w:ind w:left="1440" w:hanging="360"/>
      </w:pPr>
    </w:lvl>
    <w:lvl w:ilvl="2" w:tplc="B9FA1C82" w:tentative="1">
      <w:start w:val="1"/>
      <w:numFmt w:val="lowerRoman"/>
      <w:lvlText w:val="%3."/>
      <w:lvlJc w:val="right"/>
      <w:pPr>
        <w:ind w:left="2160" w:hanging="180"/>
      </w:pPr>
    </w:lvl>
    <w:lvl w:ilvl="3" w:tplc="F118C976" w:tentative="1">
      <w:start w:val="1"/>
      <w:numFmt w:val="decimal"/>
      <w:lvlText w:val="%4."/>
      <w:lvlJc w:val="left"/>
      <w:pPr>
        <w:ind w:left="2880" w:hanging="360"/>
      </w:pPr>
    </w:lvl>
    <w:lvl w:ilvl="4" w:tplc="5D4A47E6" w:tentative="1">
      <w:start w:val="1"/>
      <w:numFmt w:val="lowerLetter"/>
      <w:lvlText w:val="%5."/>
      <w:lvlJc w:val="left"/>
      <w:pPr>
        <w:ind w:left="3600" w:hanging="360"/>
      </w:pPr>
    </w:lvl>
    <w:lvl w:ilvl="5" w:tplc="B7CC9DFC" w:tentative="1">
      <w:start w:val="1"/>
      <w:numFmt w:val="lowerRoman"/>
      <w:lvlText w:val="%6."/>
      <w:lvlJc w:val="right"/>
      <w:pPr>
        <w:ind w:left="4320" w:hanging="180"/>
      </w:pPr>
    </w:lvl>
    <w:lvl w:ilvl="6" w:tplc="7B9A2D02" w:tentative="1">
      <w:start w:val="1"/>
      <w:numFmt w:val="decimal"/>
      <w:lvlText w:val="%7."/>
      <w:lvlJc w:val="left"/>
      <w:pPr>
        <w:ind w:left="5040" w:hanging="360"/>
      </w:pPr>
    </w:lvl>
    <w:lvl w:ilvl="7" w:tplc="1BD88650" w:tentative="1">
      <w:start w:val="1"/>
      <w:numFmt w:val="lowerLetter"/>
      <w:lvlText w:val="%8."/>
      <w:lvlJc w:val="left"/>
      <w:pPr>
        <w:ind w:left="5760" w:hanging="360"/>
      </w:pPr>
    </w:lvl>
    <w:lvl w:ilvl="8" w:tplc="2FD8F1BA" w:tentative="1">
      <w:start w:val="1"/>
      <w:numFmt w:val="lowerRoman"/>
      <w:lvlText w:val="%9."/>
      <w:lvlJc w:val="right"/>
      <w:pPr>
        <w:ind w:left="6480" w:hanging="180"/>
      </w:pPr>
    </w:lvl>
  </w:abstractNum>
  <w:abstractNum w:abstractNumId="9" w15:restartNumberingAfterBreak="0">
    <w:nsid w:val="32FC338F"/>
    <w:multiLevelType w:val="multilevel"/>
    <w:tmpl w:val="59E4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3055C09"/>
    <w:multiLevelType w:val="hybridMultilevel"/>
    <w:tmpl w:val="693C7C3A"/>
    <w:lvl w:ilvl="0" w:tplc="E5220EE8">
      <w:start w:val="1"/>
      <w:numFmt w:val="decimal"/>
      <w:lvlText w:val="%1."/>
      <w:lvlJc w:val="left"/>
      <w:pPr>
        <w:ind w:left="720" w:hanging="360"/>
      </w:pPr>
      <w:rPr>
        <w:rFonts w:hint="default"/>
      </w:rPr>
    </w:lvl>
    <w:lvl w:ilvl="1" w:tplc="3466AC28" w:tentative="1">
      <w:start w:val="1"/>
      <w:numFmt w:val="lowerLetter"/>
      <w:lvlText w:val="%2."/>
      <w:lvlJc w:val="left"/>
      <w:pPr>
        <w:ind w:left="1440" w:hanging="360"/>
      </w:pPr>
    </w:lvl>
    <w:lvl w:ilvl="2" w:tplc="077ECFA4" w:tentative="1">
      <w:start w:val="1"/>
      <w:numFmt w:val="lowerRoman"/>
      <w:lvlText w:val="%3."/>
      <w:lvlJc w:val="right"/>
      <w:pPr>
        <w:ind w:left="2160" w:hanging="180"/>
      </w:pPr>
    </w:lvl>
    <w:lvl w:ilvl="3" w:tplc="82267116" w:tentative="1">
      <w:start w:val="1"/>
      <w:numFmt w:val="decimal"/>
      <w:lvlText w:val="%4."/>
      <w:lvlJc w:val="left"/>
      <w:pPr>
        <w:ind w:left="2880" w:hanging="360"/>
      </w:pPr>
    </w:lvl>
    <w:lvl w:ilvl="4" w:tplc="FC9C8766" w:tentative="1">
      <w:start w:val="1"/>
      <w:numFmt w:val="lowerLetter"/>
      <w:lvlText w:val="%5."/>
      <w:lvlJc w:val="left"/>
      <w:pPr>
        <w:ind w:left="3600" w:hanging="360"/>
      </w:pPr>
    </w:lvl>
    <w:lvl w:ilvl="5" w:tplc="B7F025F8" w:tentative="1">
      <w:start w:val="1"/>
      <w:numFmt w:val="lowerRoman"/>
      <w:lvlText w:val="%6."/>
      <w:lvlJc w:val="right"/>
      <w:pPr>
        <w:ind w:left="4320" w:hanging="180"/>
      </w:pPr>
    </w:lvl>
    <w:lvl w:ilvl="6" w:tplc="F3F22A12" w:tentative="1">
      <w:start w:val="1"/>
      <w:numFmt w:val="decimal"/>
      <w:lvlText w:val="%7."/>
      <w:lvlJc w:val="left"/>
      <w:pPr>
        <w:ind w:left="5040" w:hanging="360"/>
      </w:pPr>
    </w:lvl>
    <w:lvl w:ilvl="7" w:tplc="65E46DAC" w:tentative="1">
      <w:start w:val="1"/>
      <w:numFmt w:val="lowerLetter"/>
      <w:lvlText w:val="%8."/>
      <w:lvlJc w:val="left"/>
      <w:pPr>
        <w:ind w:left="5760" w:hanging="360"/>
      </w:pPr>
    </w:lvl>
    <w:lvl w:ilvl="8" w:tplc="EA02F608" w:tentative="1">
      <w:start w:val="1"/>
      <w:numFmt w:val="lowerRoman"/>
      <w:lvlText w:val="%9."/>
      <w:lvlJc w:val="right"/>
      <w:pPr>
        <w:ind w:left="6480" w:hanging="180"/>
      </w:pPr>
    </w:lvl>
  </w:abstractNum>
  <w:abstractNum w:abstractNumId="11" w15:restartNumberingAfterBreak="0">
    <w:nsid w:val="58B73443"/>
    <w:multiLevelType w:val="multilevel"/>
    <w:tmpl w:val="7E783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F7F5764"/>
    <w:multiLevelType w:val="hybridMultilevel"/>
    <w:tmpl w:val="EFA40172"/>
    <w:lvl w:ilvl="0" w:tplc="061E1398">
      <w:start w:val="1"/>
      <w:numFmt w:val="decimal"/>
      <w:lvlText w:val="%1."/>
      <w:lvlJc w:val="left"/>
      <w:pPr>
        <w:ind w:left="720" w:hanging="360"/>
      </w:pPr>
    </w:lvl>
    <w:lvl w:ilvl="1" w:tplc="359E785C">
      <w:start w:val="1"/>
      <w:numFmt w:val="lowerLetter"/>
      <w:lvlText w:val="%2."/>
      <w:lvlJc w:val="left"/>
      <w:pPr>
        <w:ind w:left="1440" w:hanging="360"/>
      </w:pPr>
    </w:lvl>
    <w:lvl w:ilvl="2" w:tplc="CFD256A2">
      <w:start w:val="1"/>
      <w:numFmt w:val="lowerRoman"/>
      <w:lvlText w:val="%3."/>
      <w:lvlJc w:val="right"/>
      <w:pPr>
        <w:ind w:left="2160" w:hanging="180"/>
      </w:pPr>
    </w:lvl>
    <w:lvl w:ilvl="3" w:tplc="FF4251DE">
      <w:start w:val="1"/>
      <w:numFmt w:val="decimal"/>
      <w:lvlText w:val="%4."/>
      <w:lvlJc w:val="left"/>
      <w:pPr>
        <w:ind w:left="2880" w:hanging="360"/>
      </w:pPr>
    </w:lvl>
    <w:lvl w:ilvl="4" w:tplc="2BEC8910">
      <w:start w:val="1"/>
      <w:numFmt w:val="lowerLetter"/>
      <w:lvlText w:val="%5."/>
      <w:lvlJc w:val="left"/>
      <w:pPr>
        <w:ind w:left="3600" w:hanging="360"/>
      </w:pPr>
    </w:lvl>
    <w:lvl w:ilvl="5" w:tplc="B8366FA6">
      <w:start w:val="1"/>
      <w:numFmt w:val="lowerRoman"/>
      <w:lvlText w:val="%6."/>
      <w:lvlJc w:val="right"/>
      <w:pPr>
        <w:ind w:left="4320" w:hanging="180"/>
      </w:pPr>
    </w:lvl>
    <w:lvl w:ilvl="6" w:tplc="B09A76D8">
      <w:start w:val="1"/>
      <w:numFmt w:val="decimal"/>
      <w:lvlText w:val="%7."/>
      <w:lvlJc w:val="left"/>
      <w:pPr>
        <w:ind w:left="5040" w:hanging="360"/>
      </w:pPr>
    </w:lvl>
    <w:lvl w:ilvl="7" w:tplc="D272FFCC">
      <w:start w:val="1"/>
      <w:numFmt w:val="lowerLetter"/>
      <w:lvlText w:val="%8."/>
      <w:lvlJc w:val="left"/>
      <w:pPr>
        <w:ind w:left="5760" w:hanging="360"/>
      </w:pPr>
    </w:lvl>
    <w:lvl w:ilvl="8" w:tplc="E2AEF200">
      <w:start w:val="1"/>
      <w:numFmt w:val="lowerRoman"/>
      <w:lvlText w:val="%9."/>
      <w:lvlJc w:val="right"/>
      <w:pPr>
        <w:ind w:left="6480" w:hanging="180"/>
      </w:pPr>
    </w:lvl>
  </w:abstractNum>
  <w:abstractNum w:abstractNumId="13" w15:restartNumberingAfterBreak="0">
    <w:nsid w:val="6923380B"/>
    <w:multiLevelType w:val="hybridMultilevel"/>
    <w:tmpl w:val="5A866132"/>
    <w:lvl w:ilvl="0" w:tplc="200A8F04">
      <w:start w:val="1"/>
      <w:numFmt w:val="bullet"/>
      <w:lvlText w:val=""/>
      <w:lvlJc w:val="left"/>
      <w:pPr>
        <w:tabs>
          <w:tab w:val="num" w:pos="720"/>
        </w:tabs>
        <w:ind w:left="720" w:hanging="360"/>
      </w:pPr>
      <w:rPr>
        <w:rFonts w:ascii="Wingdings 3" w:hAnsi="Wingdings 3" w:hint="default"/>
      </w:rPr>
    </w:lvl>
    <w:lvl w:ilvl="1" w:tplc="170ECDCE" w:tentative="1">
      <w:start w:val="1"/>
      <w:numFmt w:val="bullet"/>
      <w:lvlText w:val=""/>
      <w:lvlJc w:val="left"/>
      <w:pPr>
        <w:tabs>
          <w:tab w:val="num" w:pos="1440"/>
        </w:tabs>
        <w:ind w:left="1440" w:hanging="360"/>
      </w:pPr>
      <w:rPr>
        <w:rFonts w:ascii="Wingdings 3" w:hAnsi="Wingdings 3" w:hint="default"/>
      </w:rPr>
    </w:lvl>
    <w:lvl w:ilvl="2" w:tplc="CCF08D06" w:tentative="1">
      <w:start w:val="1"/>
      <w:numFmt w:val="bullet"/>
      <w:lvlText w:val=""/>
      <w:lvlJc w:val="left"/>
      <w:pPr>
        <w:tabs>
          <w:tab w:val="num" w:pos="2160"/>
        </w:tabs>
        <w:ind w:left="2160" w:hanging="360"/>
      </w:pPr>
      <w:rPr>
        <w:rFonts w:ascii="Wingdings 3" w:hAnsi="Wingdings 3" w:hint="default"/>
      </w:rPr>
    </w:lvl>
    <w:lvl w:ilvl="3" w:tplc="91B8CC28" w:tentative="1">
      <w:start w:val="1"/>
      <w:numFmt w:val="bullet"/>
      <w:lvlText w:val=""/>
      <w:lvlJc w:val="left"/>
      <w:pPr>
        <w:tabs>
          <w:tab w:val="num" w:pos="2880"/>
        </w:tabs>
        <w:ind w:left="2880" w:hanging="360"/>
      </w:pPr>
      <w:rPr>
        <w:rFonts w:ascii="Wingdings 3" w:hAnsi="Wingdings 3" w:hint="default"/>
      </w:rPr>
    </w:lvl>
    <w:lvl w:ilvl="4" w:tplc="B06CA9B2" w:tentative="1">
      <w:start w:val="1"/>
      <w:numFmt w:val="bullet"/>
      <w:lvlText w:val=""/>
      <w:lvlJc w:val="left"/>
      <w:pPr>
        <w:tabs>
          <w:tab w:val="num" w:pos="3600"/>
        </w:tabs>
        <w:ind w:left="3600" w:hanging="360"/>
      </w:pPr>
      <w:rPr>
        <w:rFonts w:ascii="Wingdings 3" w:hAnsi="Wingdings 3" w:hint="default"/>
      </w:rPr>
    </w:lvl>
    <w:lvl w:ilvl="5" w:tplc="8DB04188" w:tentative="1">
      <w:start w:val="1"/>
      <w:numFmt w:val="bullet"/>
      <w:lvlText w:val=""/>
      <w:lvlJc w:val="left"/>
      <w:pPr>
        <w:tabs>
          <w:tab w:val="num" w:pos="4320"/>
        </w:tabs>
        <w:ind w:left="4320" w:hanging="360"/>
      </w:pPr>
      <w:rPr>
        <w:rFonts w:ascii="Wingdings 3" w:hAnsi="Wingdings 3" w:hint="default"/>
      </w:rPr>
    </w:lvl>
    <w:lvl w:ilvl="6" w:tplc="6E5C5D18" w:tentative="1">
      <w:start w:val="1"/>
      <w:numFmt w:val="bullet"/>
      <w:lvlText w:val=""/>
      <w:lvlJc w:val="left"/>
      <w:pPr>
        <w:tabs>
          <w:tab w:val="num" w:pos="5040"/>
        </w:tabs>
        <w:ind w:left="5040" w:hanging="360"/>
      </w:pPr>
      <w:rPr>
        <w:rFonts w:ascii="Wingdings 3" w:hAnsi="Wingdings 3" w:hint="default"/>
      </w:rPr>
    </w:lvl>
    <w:lvl w:ilvl="7" w:tplc="B77829D0" w:tentative="1">
      <w:start w:val="1"/>
      <w:numFmt w:val="bullet"/>
      <w:lvlText w:val=""/>
      <w:lvlJc w:val="left"/>
      <w:pPr>
        <w:tabs>
          <w:tab w:val="num" w:pos="5760"/>
        </w:tabs>
        <w:ind w:left="5760" w:hanging="360"/>
      </w:pPr>
      <w:rPr>
        <w:rFonts w:ascii="Wingdings 3" w:hAnsi="Wingdings 3" w:hint="default"/>
      </w:rPr>
    </w:lvl>
    <w:lvl w:ilvl="8" w:tplc="79C608C0" w:tentative="1">
      <w:start w:val="1"/>
      <w:numFmt w:val="bullet"/>
      <w:lvlText w:val=""/>
      <w:lvlJc w:val="left"/>
      <w:pPr>
        <w:tabs>
          <w:tab w:val="num" w:pos="6480"/>
        </w:tabs>
        <w:ind w:left="6480" w:hanging="360"/>
      </w:pPr>
      <w:rPr>
        <w:rFonts w:ascii="Wingdings 3" w:hAnsi="Wingdings 3" w:hint="default"/>
      </w:rPr>
    </w:lvl>
  </w:abstractNum>
  <w:abstractNum w:abstractNumId="14" w15:restartNumberingAfterBreak="0">
    <w:nsid w:val="6DA468FA"/>
    <w:multiLevelType w:val="multilevel"/>
    <w:tmpl w:val="F864D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E0B5F26"/>
    <w:multiLevelType w:val="hybridMultilevel"/>
    <w:tmpl w:val="8A185578"/>
    <w:lvl w:ilvl="0" w:tplc="21E23C14">
      <w:start w:val="1"/>
      <w:numFmt w:val="lowerLetter"/>
      <w:lvlText w:val="%1)"/>
      <w:lvlJc w:val="left"/>
      <w:pPr>
        <w:ind w:left="720" w:hanging="360"/>
      </w:pPr>
      <w:rPr>
        <w:b/>
      </w:rPr>
    </w:lvl>
    <w:lvl w:ilvl="1" w:tplc="4670A9E8">
      <w:start w:val="1"/>
      <w:numFmt w:val="lowerLetter"/>
      <w:lvlText w:val="%2."/>
      <w:lvlJc w:val="left"/>
      <w:pPr>
        <w:ind w:left="1440" w:hanging="360"/>
      </w:pPr>
    </w:lvl>
    <w:lvl w:ilvl="2" w:tplc="C60C6A96">
      <w:start w:val="1"/>
      <w:numFmt w:val="lowerRoman"/>
      <w:lvlText w:val="%3."/>
      <w:lvlJc w:val="right"/>
      <w:pPr>
        <w:ind w:left="2160" w:hanging="180"/>
      </w:pPr>
    </w:lvl>
    <w:lvl w:ilvl="3" w:tplc="7A68568A">
      <w:start w:val="1"/>
      <w:numFmt w:val="decimal"/>
      <w:lvlText w:val="%4."/>
      <w:lvlJc w:val="left"/>
      <w:pPr>
        <w:ind w:left="2880" w:hanging="360"/>
      </w:pPr>
    </w:lvl>
    <w:lvl w:ilvl="4" w:tplc="77B85254">
      <w:start w:val="1"/>
      <w:numFmt w:val="lowerLetter"/>
      <w:lvlText w:val="%5."/>
      <w:lvlJc w:val="left"/>
      <w:pPr>
        <w:ind w:left="3600" w:hanging="360"/>
      </w:pPr>
    </w:lvl>
    <w:lvl w:ilvl="5" w:tplc="DA6AA4E0">
      <w:start w:val="1"/>
      <w:numFmt w:val="lowerRoman"/>
      <w:lvlText w:val="%6."/>
      <w:lvlJc w:val="right"/>
      <w:pPr>
        <w:ind w:left="4320" w:hanging="180"/>
      </w:pPr>
    </w:lvl>
    <w:lvl w:ilvl="6" w:tplc="A9B650B4">
      <w:start w:val="1"/>
      <w:numFmt w:val="decimal"/>
      <w:lvlText w:val="%7."/>
      <w:lvlJc w:val="left"/>
      <w:pPr>
        <w:ind w:left="5040" w:hanging="360"/>
      </w:pPr>
    </w:lvl>
    <w:lvl w:ilvl="7" w:tplc="9E721CD0">
      <w:start w:val="1"/>
      <w:numFmt w:val="lowerLetter"/>
      <w:lvlText w:val="%8."/>
      <w:lvlJc w:val="left"/>
      <w:pPr>
        <w:ind w:left="5760" w:hanging="360"/>
      </w:pPr>
    </w:lvl>
    <w:lvl w:ilvl="8" w:tplc="B0568704">
      <w:start w:val="1"/>
      <w:numFmt w:val="lowerRoman"/>
      <w:lvlText w:val="%9."/>
      <w:lvlJc w:val="right"/>
      <w:pPr>
        <w:ind w:left="6480" w:hanging="180"/>
      </w:pPr>
    </w:lvl>
  </w:abstractNum>
  <w:num w:numId="1">
    <w:abstractNumId w:val="7"/>
  </w:num>
  <w:num w:numId="2">
    <w:abstractNumId w:val="3"/>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0"/>
  </w:num>
  <w:num w:numId="8">
    <w:abstractNumId w:val="14"/>
  </w:num>
  <w:num w:numId="9">
    <w:abstractNumId w:val="9"/>
  </w:num>
  <w:num w:numId="10">
    <w:abstractNumId w:val="8"/>
  </w:num>
  <w:num w:numId="11">
    <w:abstractNumId w:val="13"/>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11"/>
  </w:num>
  <w:num w:numId="15">
    <w:abstractNumId w:val="4"/>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QxMbQ0NTG2NLe0NDNS0lEKTi0uzszPAykwrAUAhEOL7ywAAAA="/>
  </w:docVars>
  <w:rsids>
    <w:rsidRoot w:val="009C3237"/>
    <w:rsid w:val="0000214F"/>
    <w:rsid w:val="00003BAA"/>
    <w:rsid w:val="00003C31"/>
    <w:rsid w:val="00004270"/>
    <w:rsid w:val="0000661E"/>
    <w:rsid w:val="00010A50"/>
    <w:rsid w:val="00010D0F"/>
    <w:rsid w:val="000119D9"/>
    <w:rsid w:val="00012005"/>
    <w:rsid w:val="000333E6"/>
    <w:rsid w:val="00036CC6"/>
    <w:rsid w:val="00036F47"/>
    <w:rsid w:val="000430FA"/>
    <w:rsid w:val="0004548F"/>
    <w:rsid w:val="00046803"/>
    <w:rsid w:val="000468FC"/>
    <w:rsid w:val="000472B8"/>
    <w:rsid w:val="00053FC9"/>
    <w:rsid w:val="00060083"/>
    <w:rsid w:val="00061FD6"/>
    <w:rsid w:val="000636BF"/>
    <w:rsid w:val="00064568"/>
    <w:rsid w:val="00065869"/>
    <w:rsid w:val="00066636"/>
    <w:rsid w:val="00066A0A"/>
    <w:rsid w:val="00071A18"/>
    <w:rsid w:val="00072687"/>
    <w:rsid w:val="0008008A"/>
    <w:rsid w:val="000804DB"/>
    <w:rsid w:val="000810B6"/>
    <w:rsid w:val="00082D4F"/>
    <w:rsid w:val="000917C0"/>
    <w:rsid w:val="0009323E"/>
    <w:rsid w:val="00094FA4"/>
    <w:rsid w:val="000B5959"/>
    <w:rsid w:val="000C2E0D"/>
    <w:rsid w:val="000C4B81"/>
    <w:rsid w:val="000C4CF0"/>
    <w:rsid w:val="000D3B16"/>
    <w:rsid w:val="000D5C98"/>
    <w:rsid w:val="000D7585"/>
    <w:rsid w:val="000E3481"/>
    <w:rsid w:val="000E5E68"/>
    <w:rsid w:val="000E67C8"/>
    <w:rsid w:val="000F1D70"/>
    <w:rsid w:val="000F2D2C"/>
    <w:rsid w:val="00111DEE"/>
    <w:rsid w:val="00117A4F"/>
    <w:rsid w:val="00123289"/>
    <w:rsid w:val="0013034C"/>
    <w:rsid w:val="0014073D"/>
    <w:rsid w:val="00140D61"/>
    <w:rsid w:val="00144252"/>
    <w:rsid w:val="001518FD"/>
    <w:rsid w:val="00154F22"/>
    <w:rsid w:val="001636D0"/>
    <w:rsid w:val="0016410E"/>
    <w:rsid w:val="00164281"/>
    <w:rsid w:val="001658F7"/>
    <w:rsid w:val="00172B2D"/>
    <w:rsid w:val="00172FBB"/>
    <w:rsid w:val="001779CA"/>
    <w:rsid w:val="001932B2"/>
    <w:rsid w:val="001A7577"/>
    <w:rsid w:val="001B0D19"/>
    <w:rsid w:val="001B26A0"/>
    <w:rsid w:val="001C2378"/>
    <w:rsid w:val="001C4D89"/>
    <w:rsid w:val="001D30DA"/>
    <w:rsid w:val="001D5220"/>
    <w:rsid w:val="001E5E11"/>
    <w:rsid w:val="00200A20"/>
    <w:rsid w:val="002029CE"/>
    <w:rsid w:val="00212F2B"/>
    <w:rsid w:val="00221619"/>
    <w:rsid w:val="00221F7A"/>
    <w:rsid w:val="00231A79"/>
    <w:rsid w:val="00232B95"/>
    <w:rsid w:val="00232C0C"/>
    <w:rsid w:val="00236C2A"/>
    <w:rsid w:val="00237987"/>
    <w:rsid w:val="00240846"/>
    <w:rsid w:val="00242646"/>
    <w:rsid w:val="002427E5"/>
    <w:rsid w:val="0024464E"/>
    <w:rsid w:val="002470A4"/>
    <w:rsid w:val="00254325"/>
    <w:rsid w:val="00260B9C"/>
    <w:rsid w:val="00267E29"/>
    <w:rsid w:val="00275AB9"/>
    <w:rsid w:val="00276175"/>
    <w:rsid w:val="00285151"/>
    <w:rsid w:val="002854EE"/>
    <w:rsid w:val="0029005C"/>
    <w:rsid w:val="002918B9"/>
    <w:rsid w:val="002927BF"/>
    <w:rsid w:val="00294494"/>
    <w:rsid w:val="00294BFB"/>
    <w:rsid w:val="00295709"/>
    <w:rsid w:val="002A61BC"/>
    <w:rsid w:val="002A6F31"/>
    <w:rsid w:val="002B0115"/>
    <w:rsid w:val="002B0215"/>
    <w:rsid w:val="002B51F4"/>
    <w:rsid w:val="002B771E"/>
    <w:rsid w:val="002C0C1D"/>
    <w:rsid w:val="002C3F91"/>
    <w:rsid w:val="002C6CA2"/>
    <w:rsid w:val="002D37F0"/>
    <w:rsid w:val="002E114E"/>
    <w:rsid w:val="002F06CD"/>
    <w:rsid w:val="002F570A"/>
    <w:rsid w:val="002F60D7"/>
    <w:rsid w:val="00301682"/>
    <w:rsid w:val="00302DBA"/>
    <w:rsid w:val="003168F9"/>
    <w:rsid w:val="00317079"/>
    <w:rsid w:val="00325D8C"/>
    <w:rsid w:val="00330765"/>
    <w:rsid w:val="00335EF3"/>
    <w:rsid w:val="00337D2F"/>
    <w:rsid w:val="00343401"/>
    <w:rsid w:val="00346980"/>
    <w:rsid w:val="00352B80"/>
    <w:rsid w:val="0035524C"/>
    <w:rsid w:val="00367D44"/>
    <w:rsid w:val="003720A2"/>
    <w:rsid w:val="0037248C"/>
    <w:rsid w:val="00376E58"/>
    <w:rsid w:val="00384607"/>
    <w:rsid w:val="003875DA"/>
    <w:rsid w:val="00387EB7"/>
    <w:rsid w:val="00390594"/>
    <w:rsid w:val="003905F7"/>
    <w:rsid w:val="00392987"/>
    <w:rsid w:val="003A1726"/>
    <w:rsid w:val="003A17DD"/>
    <w:rsid w:val="003A24AA"/>
    <w:rsid w:val="003A2804"/>
    <w:rsid w:val="003A6C82"/>
    <w:rsid w:val="003B548E"/>
    <w:rsid w:val="003B7077"/>
    <w:rsid w:val="003C182E"/>
    <w:rsid w:val="003C6AF3"/>
    <w:rsid w:val="003D2EAC"/>
    <w:rsid w:val="003D4A66"/>
    <w:rsid w:val="003E0082"/>
    <w:rsid w:val="003E03B5"/>
    <w:rsid w:val="003E6399"/>
    <w:rsid w:val="003E77F6"/>
    <w:rsid w:val="003F02D1"/>
    <w:rsid w:val="003F1353"/>
    <w:rsid w:val="004022EC"/>
    <w:rsid w:val="00403A3E"/>
    <w:rsid w:val="00406916"/>
    <w:rsid w:val="004075F7"/>
    <w:rsid w:val="004126BB"/>
    <w:rsid w:val="004139CC"/>
    <w:rsid w:val="004153BC"/>
    <w:rsid w:val="00425528"/>
    <w:rsid w:val="00433673"/>
    <w:rsid w:val="00440EAB"/>
    <w:rsid w:val="00447351"/>
    <w:rsid w:val="00453A05"/>
    <w:rsid w:val="0045491C"/>
    <w:rsid w:val="004557B9"/>
    <w:rsid w:val="00455FC6"/>
    <w:rsid w:val="0045659B"/>
    <w:rsid w:val="004625D0"/>
    <w:rsid w:val="004628C9"/>
    <w:rsid w:val="00462952"/>
    <w:rsid w:val="00477DD4"/>
    <w:rsid w:val="004804C9"/>
    <w:rsid w:val="00483ADC"/>
    <w:rsid w:val="00491084"/>
    <w:rsid w:val="00494B8A"/>
    <w:rsid w:val="00495760"/>
    <w:rsid w:val="004B3C88"/>
    <w:rsid w:val="004B6B55"/>
    <w:rsid w:val="004C29E9"/>
    <w:rsid w:val="004C3069"/>
    <w:rsid w:val="004C4AF1"/>
    <w:rsid w:val="004D28F1"/>
    <w:rsid w:val="004D48AF"/>
    <w:rsid w:val="004D6251"/>
    <w:rsid w:val="004D6DB5"/>
    <w:rsid w:val="004E51DB"/>
    <w:rsid w:val="004E5F77"/>
    <w:rsid w:val="004F38D2"/>
    <w:rsid w:val="005038A8"/>
    <w:rsid w:val="005053E7"/>
    <w:rsid w:val="00510A24"/>
    <w:rsid w:val="00524F1C"/>
    <w:rsid w:val="00526662"/>
    <w:rsid w:val="00531BF1"/>
    <w:rsid w:val="00532CEE"/>
    <w:rsid w:val="00534202"/>
    <w:rsid w:val="00537379"/>
    <w:rsid w:val="005373FD"/>
    <w:rsid w:val="00537565"/>
    <w:rsid w:val="00546235"/>
    <w:rsid w:val="005475BD"/>
    <w:rsid w:val="00547832"/>
    <w:rsid w:val="005522C2"/>
    <w:rsid w:val="00552F9F"/>
    <w:rsid w:val="00554D36"/>
    <w:rsid w:val="00560DAD"/>
    <w:rsid w:val="00564E32"/>
    <w:rsid w:val="005662EC"/>
    <w:rsid w:val="0056766E"/>
    <w:rsid w:val="005703C0"/>
    <w:rsid w:val="005955E0"/>
    <w:rsid w:val="00596026"/>
    <w:rsid w:val="005972FE"/>
    <w:rsid w:val="005A0042"/>
    <w:rsid w:val="005A27EE"/>
    <w:rsid w:val="005B141C"/>
    <w:rsid w:val="005B238E"/>
    <w:rsid w:val="005B3A2A"/>
    <w:rsid w:val="005B4613"/>
    <w:rsid w:val="005C280C"/>
    <w:rsid w:val="005C333A"/>
    <w:rsid w:val="005D1F45"/>
    <w:rsid w:val="005E167F"/>
    <w:rsid w:val="005E78BD"/>
    <w:rsid w:val="005E7D50"/>
    <w:rsid w:val="005F6B0C"/>
    <w:rsid w:val="0060065E"/>
    <w:rsid w:val="00603A2C"/>
    <w:rsid w:val="00620717"/>
    <w:rsid w:val="0062099C"/>
    <w:rsid w:val="00622149"/>
    <w:rsid w:val="00627DB6"/>
    <w:rsid w:val="00633617"/>
    <w:rsid w:val="00636E47"/>
    <w:rsid w:val="006435D7"/>
    <w:rsid w:val="00645B9F"/>
    <w:rsid w:val="00650106"/>
    <w:rsid w:val="006503C9"/>
    <w:rsid w:val="00650766"/>
    <w:rsid w:val="006515EC"/>
    <w:rsid w:val="00653534"/>
    <w:rsid w:val="006608BE"/>
    <w:rsid w:val="00670718"/>
    <w:rsid w:val="006802BE"/>
    <w:rsid w:val="006810B6"/>
    <w:rsid w:val="00684605"/>
    <w:rsid w:val="00685997"/>
    <w:rsid w:val="006964DA"/>
    <w:rsid w:val="006B2FFB"/>
    <w:rsid w:val="006B3188"/>
    <w:rsid w:val="006C5AC4"/>
    <w:rsid w:val="006C7433"/>
    <w:rsid w:val="006C7E92"/>
    <w:rsid w:val="006D0756"/>
    <w:rsid w:val="006D163A"/>
    <w:rsid w:val="006D2003"/>
    <w:rsid w:val="006E5A86"/>
    <w:rsid w:val="006E7258"/>
    <w:rsid w:val="006F1169"/>
    <w:rsid w:val="006F2303"/>
    <w:rsid w:val="006F7894"/>
    <w:rsid w:val="00704FE4"/>
    <w:rsid w:val="00722387"/>
    <w:rsid w:val="007265C4"/>
    <w:rsid w:val="00727626"/>
    <w:rsid w:val="00731413"/>
    <w:rsid w:val="0074292E"/>
    <w:rsid w:val="007540BC"/>
    <w:rsid w:val="00764109"/>
    <w:rsid w:val="00771DB6"/>
    <w:rsid w:val="007732D1"/>
    <w:rsid w:val="00775901"/>
    <w:rsid w:val="00776B95"/>
    <w:rsid w:val="00782643"/>
    <w:rsid w:val="00783C18"/>
    <w:rsid w:val="00791CE3"/>
    <w:rsid w:val="007A20AA"/>
    <w:rsid w:val="007A2AF0"/>
    <w:rsid w:val="007A5AA4"/>
    <w:rsid w:val="007B5C11"/>
    <w:rsid w:val="007C2EA7"/>
    <w:rsid w:val="007C4E57"/>
    <w:rsid w:val="007C5FF3"/>
    <w:rsid w:val="007D32D9"/>
    <w:rsid w:val="007D44B1"/>
    <w:rsid w:val="007D7ECF"/>
    <w:rsid w:val="007E4E21"/>
    <w:rsid w:val="007F1904"/>
    <w:rsid w:val="007F2F1A"/>
    <w:rsid w:val="007F4228"/>
    <w:rsid w:val="007F63F8"/>
    <w:rsid w:val="007F7027"/>
    <w:rsid w:val="00801DA0"/>
    <w:rsid w:val="008071FD"/>
    <w:rsid w:val="00810E9E"/>
    <w:rsid w:val="00817CB1"/>
    <w:rsid w:val="0082085E"/>
    <w:rsid w:val="00827690"/>
    <w:rsid w:val="00832F06"/>
    <w:rsid w:val="00843978"/>
    <w:rsid w:val="00847E00"/>
    <w:rsid w:val="00851230"/>
    <w:rsid w:val="00852F9B"/>
    <w:rsid w:val="00856046"/>
    <w:rsid w:val="008625AE"/>
    <w:rsid w:val="00865A3B"/>
    <w:rsid w:val="008663D8"/>
    <w:rsid w:val="008726A5"/>
    <w:rsid w:val="0087759D"/>
    <w:rsid w:val="00880144"/>
    <w:rsid w:val="00883423"/>
    <w:rsid w:val="008852D6"/>
    <w:rsid w:val="00897F44"/>
    <w:rsid w:val="008A4958"/>
    <w:rsid w:val="008C2B02"/>
    <w:rsid w:val="008C427E"/>
    <w:rsid w:val="008C70D9"/>
    <w:rsid w:val="008C731E"/>
    <w:rsid w:val="008D3FB0"/>
    <w:rsid w:val="008E026D"/>
    <w:rsid w:val="008E16E5"/>
    <w:rsid w:val="008E6C11"/>
    <w:rsid w:val="008E6F4F"/>
    <w:rsid w:val="008F1EE2"/>
    <w:rsid w:val="008F1F3C"/>
    <w:rsid w:val="008F66F8"/>
    <w:rsid w:val="00905981"/>
    <w:rsid w:val="00906FDF"/>
    <w:rsid w:val="0091763A"/>
    <w:rsid w:val="0092133E"/>
    <w:rsid w:val="00930337"/>
    <w:rsid w:val="009339F3"/>
    <w:rsid w:val="00933A37"/>
    <w:rsid w:val="00942753"/>
    <w:rsid w:val="00943B0C"/>
    <w:rsid w:val="00953151"/>
    <w:rsid w:val="00955A74"/>
    <w:rsid w:val="00957F89"/>
    <w:rsid w:val="009669C2"/>
    <w:rsid w:val="00975F4F"/>
    <w:rsid w:val="009841F8"/>
    <w:rsid w:val="00997247"/>
    <w:rsid w:val="009A213E"/>
    <w:rsid w:val="009A7C25"/>
    <w:rsid w:val="009B1322"/>
    <w:rsid w:val="009B36D5"/>
    <w:rsid w:val="009B6C9A"/>
    <w:rsid w:val="009C0001"/>
    <w:rsid w:val="009C1CCA"/>
    <w:rsid w:val="009C3237"/>
    <w:rsid w:val="009C6D48"/>
    <w:rsid w:val="009C7492"/>
    <w:rsid w:val="009D18F9"/>
    <w:rsid w:val="009D25F6"/>
    <w:rsid w:val="009F09A6"/>
    <w:rsid w:val="009F1C00"/>
    <w:rsid w:val="009F365E"/>
    <w:rsid w:val="009F413D"/>
    <w:rsid w:val="00A01A38"/>
    <w:rsid w:val="00A03C29"/>
    <w:rsid w:val="00A06913"/>
    <w:rsid w:val="00A06D1A"/>
    <w:rsid w:val="00A13646"/>
    <w:rsid w:val="00A3067C"/>
    <w:rsid w:val="00A310B6"/>
    <w:rsid w:val="00A312E3"/>
    <w:rsid w:val="00A41A29"/>
    <w:rsid w:val="00A45273"/>
    <w:rsid w:val="00A50449"/>
    <w:rsid w:val="00A56FB6"/>
    <w:rsid w:val="00A60C98"/>
    <w:rsid w:val="00A63D55"/>
    <w:rsid w:val="00A65364"/>
    <w:rsid w:val="00A65EA9"/>
    <w:rsid w:val="00A80E75"/>
    <w:rsid w:val="00A85B77"/>
    <w:rsid w:val="00A87B69"/>
    <w:rsid w:val="00A96C46"/>
    <w:rsid w:val="00AA15C3"/>
    <w:rsid w:val="00AA1AE2"/>
    <w:rsid w:val="00AA40CD"/>
    <w:rsid w:val="00AA4ADB"/>
    <w:rsid w:val="00AA5531"/>
    <w:rsid w:val="00AB1D5E"/>
    <w:rsid w:val="00AB259C"/>
    <w:rsid w:val="00AB31E6"/>
    <w:rsid w:val="00AC2C82"/>
    <w:rsid w:val="00AC4604"/>
    <w:rsid w:val="00AC76D2"/>
    <w:rsid w:val="00AD1F40"/>
    <w:rsid w:val="00AD3A2E"/>
    <w:rsid w:val="00AD4174"/>
    <w:rsid w:val="00AD7701"/>
    <w:rsid w:val="00AD788F"/>
    <w:rsid w:val="00AE20BC"/>
    <w:rsid w:val="00AE5388"/>
    <w:rsid w:val="00AF1F81"/>
    <w:rsid w:val="00AF279D"/>
    <w:rsid w:val="00AF3AFE"/>
    <w:rsid w:val="00AF52D2"/>
    <w:rsid w:val="00B03659"/>
    <w:rsid w:val="00B063AF"/>
    <w:rsid w:val="00B11B83"/>
    <w:rsid w:val="00B12F50"/>
    <w:rsid w:val="00B22426"/>
    <w:rsid w:val="00B36A41"/>
    <w:rsid w:val="00B51650"/>
    <w:rsid w:val="00B56C65"/>
    <w:rsid w:val="00B6464A"/>
    <w:rsid w:val="00B7641A"/>
    <w:rsid w:val="00B85282"/>
    <w:rsid w:val="00B86612"/>
    <w:rsid w:val="00B87426"/>
    <w:rsid w:val="00B877BA"/>
    <w:rsid w:val="00B912FE"/>
    <w:rsid w:val="00B91C52"/>
    <w:rsid w:val="00B96D23"/>
    <w:rsid w:val="00B97388"/>
    <w:rsid w:val="00B97E0E"/>
    <w:rsid w:val="00BA0216"/>
    <w:rsid w:val="00BA4C43"/>
    <w:rsid w:val="00BB11D3"/>
    <w:rsid w:val="00BB1847"/>
    <w:rsid w:val="00BB1DCC"/>
    <w:rsid w:val="00BB56A8"/>
    <w:rsid w:val="00BC5CC6"/>
    <w:rsid w:val="00BD03AF"/>
    <w:rsid w:val="00BD4AED"/>
    <w:rsid w:val="00BD620F"/>
    <w:rsid w:val="00BE21EC"/>
    <w:rsid w:val="00BE666A"/>
    <w:rsid w:val="00BE6886"/>
    <w:rsid w:val="00BE7A0E"/>
    <w:rsid w:val="00BF4EC1"/>
    <w:rsid w:val="00C028BB"/>
    <w:rsid w:val="00C07569"/>
    <w:rsid w:val="00C075A2"/>
    <w:rsid w:val="00C105A7"/>
    <w:rsid w:val="00C124C4"/>
    <w:rsid w:val="00C13DA3"/>
    <w:rsid w:val="00C14F8D"/>
    <w:rsid w:val="00C22431"/>
    <w:rsid w:val="00C23955"/>
    <w:rsid w:val="00C3568A"/>
    <w:rsid w:val="00C445B7"/>
    <w:rsid w:val="00C47C46"/>
    <w:rsid w:val="00C47D41"/>
    <w:rsid w:val="00C61230"/>
    <w:rsid w:val="00C664A9"/>
    <w:rsid w:val="00C723C4"/>
    <w:rsid w:val="00C72B00"/>
    <w:rsid w:val="00C73E7D"/>
    <w:rsid w:val="00C81C46"/>
    <w:rsid w:val="00C853D1"/>
    <w:rsid w:val="00C87169"/>
    <w:rsid w:val="00C93A50"/>
    <w:rsid w:val="00C94F3F"/>
    <w:rsid w:val="00C96988"/>
    <w:rsid w:val="00C9740C"/>
    <w:rsid w:val="00C97DAC"/>
    <w:rsid w:val="00CA167E"/>
    <w:rsid w:val="00CB67AF"/>
    <w:rsid w:val="00CB71FA"/>
    <w:rsid w:val="00CC2B47"/>
    <w:rsid w:val="00CC5FA3"/>
    <w:rsid w:val="00CD1FAF"/>
    <w:rsid w:val="00CD205D"/>
    <w:rsid w:val="00CD221D"/>
    <w:rsid w:val="00D02444"/>
    <w:rsid w:val="00D02F55"/>
    <w:rsid w:val="00D1184F"/>
    <w:rsid w:val="00D2129B"/>
    <w:rsid w:val="00D2709D"/>
    <w:rsid w:val="00D315F2"/>
    <w:rsid w:val="00D33559"/>
    <w:rsid w:val="00D342E5"/>
    <w:rsid w:val="00D34330"/>
    <w:rsid w:val="00D354E1"/>
    <w:rsid w:val="00D456F7"/>
    <w:rsid w:val="00D55D73"/>
    <w:rsid w:val="00D607AB"/>
    <w:rsid w:val="00D60ADD"/>
    <w:rsid w:val="00D622BB"/>
    <w:rsid w:val="00D66C88"/>
    <w:rsid w:val="00D754D7"/>
    <w:rsid w:val="00D76714"/>
    <w:rsid w:val="00D7717C"/>
    <w:rsid w:val="00D773A0"/>
    <w:rsid w:val="00D8263A"/>
    <w:rsid w:val="00D8600C"/>
    <w:rsid w:val="00D860EC"/>
    <w:rsid w:val="00D87A97"/>
    <w:rsid w:val="00D96EBA"/>
    <w:rsid w:val="00DA5A42"/>
    <w:rsid w:val="00DB0080"/>
    <w:rsid w:val="00DB1D96"/>
    <w:rsid w:val="00DC596E"/>
    <w:rsid w:val="00DC7115"/>
    <w:rsid w:val="00DD2810"/>
    <w:rsid w:val="00DD3D94"/>
    <w:rsid w:val="00DD61AF"/>
    <w:rsid w:val="00DE5F20"/>
    <w:rsid w:val="00DF451A"/>
    <w:rsid w:val="00DF6D5B"/>
    <w:rsid w:val="00DF7DD6"/>
    <w:rsid w:val="00E06183"/>
    <w:rsid w:val="00E06452"/>
    <w:rsid w:val="00E10311"/>
    <w:rsid w:val="00E144BB"/>
    <w:rsid w:val="00E173B5"/>
    <w:rsid w:val="00E222C6"/>
    <w:rsid w:val="00E236C8"/>
    <w:rsid w:val="00E25CEF"/>
    <w:rsid w:val="00E276DD"/>
    <w:rsid w:val="00E306EB"/>
    <w:rsid w:val="00E32A0A"/>
    <w:rsid w:val="00E3404A"/>
    <w:rsid w:val="00E447EF"/>
    <w:rsid w:val="00E6078F"/>
    <w:rsid w:val="00E65369"/>
    <w:rsid w:val="00E66B0C"/>
    <w:rsid w:val="00E75133"/>
    <w:rsid w:val="00E7752B"/>
    <w:rsid w:val="00E80435"/>
    <w:rsid w:val="00E81AC1"/>
    <w:rsid w:val="00E85178"/>
    <w:rsid w:val="00E92752"/>
    <w:rsid w:val="00E96E95"/>
    <w:rsid w:val="00EA0F73"/>
    <w:rsid w:val="00EA2C0E"/>
    <w:rsid w:val="00EB3784"/>
    <w:rsid w:val="00EB6E29"/>
    <w:rsid w:val="00EC14E1"/>
    <w:rsid w:val="00EC41E8"/>
    <w:rsid w:val="00ED116C"/>
    <w:rsid w:val="00ED1FAB"/>
    <w:rsid w:val="00ED4D73"/>
    <w:rsid w:val="00ED6B79"/>
    <w:rsid w:val="00EE005F"/>
    <w:rsid w:val="00EF27EC"/>
    <w:rsid w:val="00EF3883"/>
    <w:rsid w:val="00EF6738"/>
    <w:rsid w:val="00F0422D"/>
    <w:rsid w:val="00F05A61"/>
    <w:rsid w:val="00F062DC"/>
    <w:rsid w:val="00F13065"/>
    <w:rsid w:val="00F14A4F"/>
    <w:rsid w:val="00F17966"/>
    <w:rsid w:val="00F307F0"/>
    <w:rsid w:val="00F33253"/>
    <w:rsid w:val="00F40AA6"/>
    <w:rsid w:val="00F40AF9"/>
    <w:rsid w:val="00F420B0"/>
    <w:rsid w:val="00F46C44"/>
    <w:rsid w:val="00F60CC1"/>
    <w:rsid w:val="00F63A8E"/>
    <w:rsid w:val="00F65996"/>
    <w:rsid w:val="00F70BBB"/>
    <w:rsid w:val="00F71818"/>
    <w:rsid w:val="00F72795"/>
    <w:rsid w:val="00F75210"/>
    <w:rsid w:val="00F80B4C"/>
    <w:rsid w:val="00F80C5E"/>
    <w:rsid w:val="00F82376"/>
    <w:rsid w:val="00F82BCF"/>
    <w:rsid w:val="00F86581"/>
    <w:rsid w:val="00F91DFE"/>
    <w:rsid w:val="00F93900"/>
    <w:rsid w:val="00F9391E"/>
    <w:rsid w:val="00F946FF"/>
    <w:rsid w:val="00F94E57"/>
    <w:rsid w:val="00FA3175"/>
    <w:rsid w:val="00FA56E9"/>
    <w:rsid w:val="00FA741F"/>
    <w:rsid w:val="00FB58BD"/>
    <w:rsid w:val="00FB5A6C"/>
    <w:rsid w:val="00FB6B5E"/>
    <w:rsid w:val="00FB7DBF"/>
    <w:rsid w:val="00FE476E"/>
    <w:rsid w:val="00FE542E"/>
    <w:rsid w:val="00FF2FC6"/>
    <w:rsid w:val="00FF4645"/>
    <w:rsid w:val="00FF51C3"/>
    <w:rsid w:val="00FF6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7283F"/>
  <w15:docId w15:val="{A0A976F4-CEDF-40CB-9F9E-04D42A53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18FD"/>
  </w:style>
  <w:style w:type="paragraph" w:styleId="Heading1">
    <w:name w:val="heading 1"/>
    <w:basedOn w:val="Normal"/>
    <w:next w:val="Normal"/>
    <w:link w:val="Heading1Char"/>
    <w:uiPriority w:val="9"/>
    <w:qFormat/>
    <w:rsid w:val="003425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C42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4D625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D625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5C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90724"/>
    <w:rPr>
      <w:color w:val="0563C1" w:themeColor="hyperlink"/>
      <w:u w:val="single"/>
    </w:rPr>
  </w:style>
  <w:style w:type="paragraph" w:styleId="Header">
    <w:name w:val="header"/>
    <w:basedOn w:val="Normal"/>
    <w:link w:val="HeaderChar"/>
    <w:uiPriority w:val="99"/>
    <w:unhideWhenUsed/>
    <w:rsid w:val="00DD2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810"/>
  </w:style>
  <w:style w:type="paragraph" w:styleId="Footer">
    <w:name w:val="footer"/>
    <w:basedOn w:val="Normal"/>
    <w:link w:val="FooterChar"/>
    <w:uiPriority w:val="99"/>
    <w:unhideWhenUsed/>
    <w:rsid w:val="00DD2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810"/>
  </w:style>
  <w:style w:type="paragraph" w:styleId="ListParagraph">
    <w:name w:val="List Paragraph"/>
    <w:basedOn w:val="Normal"/>
    <w:uiPriority w:val="34"/>
    <w:qFormat/>
    <w:rsid w:val="00942753"/>
    <w:pPr>
      <w:ind w:left="720"/>
      <w:contextualSpacing/>
    </w:pPr>
  </w:style>
  <w:style w:type="paragraph" w:styleId="NoSpacing">
    <w:name w:val="No Spacing"/>
    <w:uiPriority w:val="1"/>
    <w:qFormat/>
    <w:rsid w:val="008C427E"/>
    <w:pPr>
      <w:spacing w:after="0" w:line="240" w:lineRule="auto"/>
    </w:pPr>
  </w:style>
  <w:style w:type="character" w:customStyle="1" w:styleId="Heading2Char">
    <w:name w:val="Heading 2 Char"/>
    <w:basedOn w:val="DefaultParagraphFont"/>
    <w:link w:val="Heading2"/>
    <w:uiPriority w:val="9"/>
    <w:rsid w:val="008C427E"/>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955A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664A9"/>
    <w:rPr>
      <w:i/>
      <w:iCs/>
    </w:rPr>
  </w:style>
  <w:style w:type="paragraph" w:styleId="NormalWeb">
    <w:name w:val="Normal (Web)"/>
    <w:basedOn w:val="Normal"/>
    <w:uiPriority w:val="99"/>
    <w:unhideWhenUsed/>
    <w:rsid w:val="00F40A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0AA6"/>
    <w:rPr>
      <w:b/>
      <w:bCs/>
    </w:rPr>
  </w:style>
  <w:style w:type="character" w:customStyle="1" w:styleId="Heading4Char">
    <w:name w:val="Heading 4 Char"/>
    <w:basedOn w:val="DefaultParagraphFont"/>
    <w:link w:val="Heading4"/>
    <w:uiPriority w:val="9"/>
    <w:semiHidden/>
    <w:rsid w:val="004D625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D6251"/>
    <w:rPr>
      <w:rFonts w:asciiTheme="majorHAnsi" w:eastAsiaTheme="majorEastAsia" w:hAnsiTheme="majorHAnsi" w:cstheme="majorBidi"/>
      <w:color w:val="2E74B5" w:themeColor="accent1" w:themeShade="BF"/>
    </w:rPr>
  </w:style>
  <w:style w:type="character" w:styleId="CommentReference">
    <w:name w:val="annotation reference"/>
    <w:basedOn w:val="DefaultParagraphFont"/>
    <w:uiPriority w:val="99"/>
    <w:semiHidden/>
    <w:unhideWhenUsed/>
    <w:rsid w:val="00D2709D"/>
    <w:rPr>
      <w:sz w:val="16"/>
      <w:szCs w:val="16"/>
    </w:rPr>
  </w:style>
  <w:style w:type="paragraph" w:styleId="CommentText">
    <w:name w:val="annotation text"/>
    <w:basedOn w:val="Normal"/>
    <w:link w:val="CommentTextChar"/>
    <w:uiPriority w:val="99"/>
    <w:semiHidden/>
    <w:unhideWhenUsed/>
    <w:rsid w:val="00D2709D"/>
    <w:pPr>
      <w:spacing w:line="240" w:lineRule="auto"/>
    </w:pPr>
    <w:rPr>
      <w:sz w:val="20"/>
      <w:szCs w:val="20"/>
    </w:rPr>
  </w:style>
  <w:style w:type="character" w:customStyle="1" w:styleId="CommentTextChar">
    <w:name w:val="Comment Text Char"/>
    <w:basedOn w:val="DefaultParagraphFont"/>
    <w:link w:val="CommentText"/>
    <w:uiPriority w:val="99"/>
    <w:semiHidden/>
    <w:rsid w:val="00D2709D"/>
    <w:rPr>
      <w:sz w:val="20"/>
      <w:szCs w:val="20"/>
    </w:rPr>
  </w:style>
  <w:style w:type="paragraph" w:styleId="CommentSubject">
    <w:name w:val="annotation subject"/>
    <w:basedOn w:val="CommentText"/>
    <w:next w:val="CommentText"/>
    <w:link w:val="CommentSubjectChar"/>
    <w:uiPriority w:val="99"/>
    <w:semiHidden/>
    <w:unhideWhenUsed/>
    <w:rsid w:val="00D2709D"/>
    <w:rPr>
      <w:b/>
      <w:bCs/>
    </w:rPr>
  </w:style>
  <w:style w:type="character" w:customStyle="1" w:styleId="CommentSubjectChar">
    <w:name w:val="Comment Subject Char"/>
    <w:basedOn w:val="CommentTextChar"/>
    <w:link w:val="CommentSubject"/>
    <w:uiPriority w:val="99"/>
    <w:semiHidden/>
    <w:rsid w:val="00D2709D"/>
    <w:rPr>
      <w:b/>
      <w:bCs/>
      <w:sz w:val="20"/>
      <w:szCs w:val="20"/>
    </w:rPr>
  </w:style>
  <w:style w:type="paragraph" w:styleId="BalloonText">
    <w:name w:val="Balloon Text"/>
    <w:basedOn w:val="Normal"/>
    <w:link w:val="BalloonTextChar"/>
    <w:uiPriority w:val="99"/>
    <w:semiHidden/>
    <w:unhideWhenUsed/>
    <w:rsid w:val="00D270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09D"/>
    <w:rPr>
      <w:rFonts w:ascii="Segoe UI" w:hAnsi="Segoe UI" w:cs="Segoe UI"/>
      <w:sz w:val="18"/>
      <w:szCs w:val="18"/>
    </w:rPr>
  </w:style>
  <w:style w:type="character" w:customStyle="1" w:styleId="styles-module--listitemtext--2jjd8">
    <w:name w:val="styles-module--listitemtext--2jjd8"/>
    <w:basedOn w:val="DefaultParagraphFont"/>
    <w:rsid w:val="00731413"/>
  </w:style>
  <w:style w:type="paragraph" w:customStyle="1" w:styleId="order-descriptiontext">
    <w:name w:val="order-description__text"/>
    <w:basedOn w:val="Normal"/>
    <w:rsid w:val="0092133E"/>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95709"/>
    <w:pPr>
      <w:spacing w:line="256"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95709"/>
    <w:rPr>
      <w:rFonts w:eastAsiaTheme="minorEastAsia"/>
      <w:color w:val="5A5A5A" w:themeColor="text1" w:themeTint="A5"/>
      <w:spacing w:val="15"/>
    </w:rPr>
  </w:style>
  <w:style w:type="character" w:customStyle="1" w:styleId="t">
    <w:name w:val="t"/>
    <w:basedOn w:val="DefaultParagraphFont"/>
    <w:rsid w:val="0087759D"/>
  </w:style>
  <w:style w:type="character" w:customStyle="1" w:styleId="hgkelc">
    <w:name w:val="hgkelc"/>
    <w:basedOn w:val="DefaultParagraphFont"/>
    <w:rsid w:val="00AB25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97278">
      <w:bodyDiv w:val="1"/>
      <w:marLeft w:val="0"/>
      <w:marRight w:val="0"/>
      <w:marTop w:val="0"/>
      <w:marBottom w:val="0"/>
      <w:divBdr>
        <w:top w:val="none" w:sz="0" w:space="0" w:color="auto"/>
        <w:left w:val="none" w:sz="0" w:space="0" w:color="auto"/>
        <w:bottom w:val="none" w:sz="0" w:space="0" w:color="auto"/>
        <w:right w:val="none" w:sz="0" w:space="0" w:color="auto"/>
      </w:divBdr>
    </w:div>
    <w:div w:id="1375736732">
      <w:bodyDiv w:val="1"/>
      <w:marLeft w:val="0"/>
      <w:marRight w:val="0"/>
      <w:marTop w:val="0"/>
      <w:marBottom w:val="0"/>
      <w:divBdr>
        <w:top w:val="none" w:sz="0" w:space="0" w:color="auto"/>
        <w:left w:val="none" w:sz="0" w:space="0" w:color="auto"/>
        <w:bottom w:val="none" w:sz="0" w:space="0" w:color="auto"/>
        <w:right w:val="none" w:sz="0" w:space="0" w:color="auto"/>
      </w:divBdr>
    </w:div>
    <w:div w:id="1500929932">
      <w:bodyDiv w:val="1"/>
      <w:marLeft w:val="0"/>
      <w:marRight w:val="0"/>
      <w:marTop w:val="0"/>
      <w:marBottom w:val="0"/>
      <w:divBdr>
        <w:top w:val="none" w:sz="0" w:space="0" w:color="auto"/>
        <w:left w:val="none" w:sz="0" w:space="0" w:color="auto"/>
        <w:bottom w:val="none" w:sz="0" w:space="0" w:color="auto"/>
        <w:right w:val="none" w:sz="0" w:space="0" w:color="auto"/>
      </w:divBdr>
    </w:div>
    <w:div w:id="1514808466">
      <w:bodyDiv w:val="1"/>
      <w:marLeft w:val="0"/>
      <w:marRight w:val="0"/>
      <w:marTop w:val="0"/>
      <w:marBottom w:val="0"/>
      <w:divBdr>
        <w:top w:val="none" w:sz="0" w:space="0" w:color="auto"/>
        <w:left w:val="none" w:sz="0" w:space="0" w:color="auto"/>
        <w:bottom w:val="none" w:sz="0" w:space="0" w:color="auto"/>
        <w:right w:val="none" w:sz="0" w:space="0" w:color="auto"/>
      </w:divBdr>
      <w:divsChild>
        <w:div w:id="1900628275">
          <w:marLeft w:val="0"/>
          <w:marRight w:val="0"/>
          <w:marTop w:val="0"/>
          <w:marBottom w:val="0"/>
          <w:divBdr>
            <w:top w:val="single" w:sz="2" w:space="0" w:color="DAE1E7"/>
            <w:left w:val="single" w:sz="2" w:space="0" w:color="DAE1E7"/>
            <w:bottom w:val="single" w:sz="2" w:space="0" w:color="DAE1E7"/>
            <w:right w:val="single" w:sz="2" w:space="0" w:color="DAE1E7"/>
          </w:divBdr>
        </w:div>
        <w:div w:id="1216428612">
          <w:marLeft w:val="0"/>
          <w:marRight w:val="0"/>
          <w:marTop w:val="0"/>
          <w:marBottom w:val="0"/>
          <w:divBdr>
            <w:top w:val="single" w:sz="2" w:space="0" w:color="DAE1E7"/>
            <w:left w:val="single" w:sz="2" w:space="0" w:color="DAE1E7"/>
            <w:bottom w:val="single" w:sz="2" w:space="0" w:color="DAE1E7"/>
            <w:right w:val="single" w:sz="2" w:space="0" w:color="DAE1E7"/>
          </w:divBdr>
        </w:div>
        <w:div w:id="1535581221">
          <w:marLeft w:val="0"/>
          <w:marRight w:val="0"/>
          <w:marTop w:val="0"/>
          <w:marBottom w:val="0"/>
          <w:divBdr>
            <w:top w:val="single" w:sz="2" w:space="0" w:color="DAE1E7"/>
            <w:left w:val="single" w:sz="2" w:space="0" w:color="DAE1E7"/>
            <w:bottom w:val="single" w:sz="2" w:space="0" w:color="DAE1E7"/>
            <w:right w:val="single" w:sz="2" w:space="0" w:color="DAE1E7"/>
          </w:divBdr>
        </w:div>
      </w:divsChild>
    </w:div>
    <w:div w:id="1566331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DDBB5-1986-492B-BA7F-4F03972B6197}">
  <ds:schemaRefs>
    <ds:schemaRef ds:uri="http://schemas.openxmlformats.org/officeDocument/2006/bibliography"/>
  </ds:schemaRefs>
</ds:datastoreItem>
</file>

<file path=customXml/itemProps2.xml><?xml version="1.0" encoding="utf-8"?>
<ds:datastoreItem xmlns:ds="http://schemas.openxmlformats.org/officeDocument/2006/customXml" ds:itemID="{EFC9BCEF-D626-49B6-B28D-5F8384DFD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13</Pages>
  <Words>2967</Words>
  <Characters>16912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19840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23</cp:revision>
  <dcterms:created xsi:type="dcterms:W3CDTF">2021-10-23T03:52:00Z</dcterms:created>
  <dcterms:modified xsi:type="dcterms:W3CDTF">2021-10-23T20:34:00Z</dcterms:modified>
</cp:coreProperties>
</file>